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47E36" w14:textId="5936329D" w:rsidR="00BC324F" w:rsidRPr="000917EB" w:rsidRDefault="001004F1" w:rsidP="00C45373">
      <w:pPr>
        <w:spacing w:after="0"/>
        <w:jc w:val="center"/>
        <w:rPr>
          <w:rFonts w:ascii="Sylfaen" w:hAnsi="Sylfaen"/>
          <w:b/>
          <w:sz w:val="40"/>
        </w:rPr>
      </w:pPr>
      <w:r w:rsidRPr="0081584B">
        <w:rPr>
          <w:rFonts w:ascii="Sylfaen" w:hAnsi="Sylfaen"/>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r w:rsidR="000917EB">
        <w:rPr>
          <w:rFonts w:ascii="Sylfaen" w:hAnsi="Sylfaen"/>
          <w:b/>
          <w:sz w:val="40"/>
          <w:lang w:val="en-US"/>
        </w:rPr>
        <w:t xml:space="preserve"> </w:t>
      </w:r>
    </w:p>
    <w:p w14:paraId="6E1621E2" w14:textId="77777777" w:rsidR="00C45373" w:rsidRPr="0081584B" w:rsidRDefault="00C45373" w:rsidP="00C45373">
      <w:pPr>
        <w:spacing w:after="0"/>
        <w:jc w:val="center"/>
        <w:rPr>
          <w:rFonts w:ascii="Sylfaen" w:hAnsi="Sylfaen"/>
          <w:i/>
          <w:sz w:val="36"/>
        </w:rPr>
      </w:pPr>
    </w:p>
    <w:p w14:paraId="621EBA42" w14:textId="77777777" w:rsidR="00C45373" w:rsidRPr="0081584B" w:rsidRDefault="00C45373" w:rsidP="00C45373">
      <w:pPr>
        <w:spacing w:after="0"/>
        <w:jc w:val="center"/>
        <w:rPr>
          <w:rFonts w:ascii="Sylfaen" w:hAnsi="Sylfaen"/>
          <w:i/>
          <w:sz w:val="36"/>
        </w:rPr>
      </w:pPr>
    </w:p>
    <w:p w14:paraId="29E285A2" w14:textId="77777777" w:rsidR="00C45373" w:rsidRPr="0081584B" w:rsidRDefault="00C45373" w:rsidP="00C45373">
      <w:pPr>
        <w:spacing w:after="0"/>
        <w:jc w:val="center"/>
        <w:rPr>
          <w:rFonts w:ascii="Sylfaen" w:hAnsi="Sylfaen"/>
          <w:i/>
          <w:sz w:val="36"/>
        </w:rPr>
      </w:pPr>
    </w:p>
    <w:p w14:paraId="722D584A" w14:textId="77777777" w:rsidR="00C45373" w:rsidRPr="0081584B" w:rsidRDefault="00C45373" w:rsidP="00C45373">
      <w:pPr>
        <w:spacing w:after="0"/>
        <w:jc w:val="center"/>
        <w:rPr>
          <w:rFonts w:ascii="Sylfaen" w:hAnsi="Sylfaen"/>
          <w:i/>
          <w:sz w:val="36"/>
        </w:rPr>
      </w:pPr>
    </w:p>
    <w:p w14:paraId="50A0F0D0" w14:textId="77777777" w:rsidR="00C45373" w:rsidRPr="0081584B" w:rsidRDefault="00C45373" w:rsidP="00C45373">
      <w:pPr>
        <w:spacing w:after="0"/>
        <w:jc w:val="center"/>
        <w:rPr>
          <w:rFonts w:ascii="Sylfaen" w:hAnsi="Sylfaen"/>
          <w:i/>
          <w:sz w:val="36"/>
        </w:rPr>
      </w:pPr>
    </w:p>
    <w:p w14:paraId="76CAACA0" w14:textId="0984F79C" w:rsidR="00BC324F" w:rsidRPr="00CB56D1" w:rsidRDefault="001004F1" w:rsidP="00C45373">
      <w:pPr>
        <w:spacing w:after="0"/>
        <w:jc w:val="center"/>
        <w:rPr>
          <w:rFonts w:ascii="Sylfaen" w:hAnsi="Sylfaen"/>
          <w:i/>
          <w:sz w:val="36"/>
        </w:rPr>
      </w:pPr>
      <w:r w:rsidRPr="0081584B">
        <w:rPr>
          <w:rFonts w:ascii="Sylfaen" w:hAnsi="Sylfaen"/>
          <w:i/>
          <w:sz w:val="36"/>
        </w:rPr>
        <w:t>ჯანდაცვის სექტორის სამოქმედო გეგმა</w:t>
      </w:r>
      <w:r w:rsidR="0070562C" w:rsidRPr="00CB56D1">
        <w:rPr>
          <w:rFonts w:ascii="Sylfaen" w:hAnsi="Sylfaen"/>
          <w:i/>
          <w:sz w:val="36"/>
        </w:rPr>
        <w:t xml:space="preserve"> 2020-2021 წლებში</w:t>
      </w:r>
    </w:p>
    <w:p w14:paraId="394DDA06" w14:textId="77777777" w:rsidR="00C45373" w:rsidRPr="0081584B" w:rsidRDefault="00C45373" w:rsidP="00C45373">
      <w:pPr>
        <w:jc w:val="right"/>
        <w:rPr>
          <w:rFonts w:ascii="Sylfaen" w:hAnsi="Sylfaen"/>
          <w:i/>
        </w:rPr>
      </w:pPr>
    </w:p>
    <w:p w14:paraId="7AB1FD8E" w14:textId="77777777" w:rsidR="00C45373" w:rsidRPr="0081584B" w:rsidRDefault="00C45373" w:rsidP="00C45373">
      <w:pPr>
        <w:jc w:val="right"/>
        <w:rPr>
          <w:rFonts w:ascii="Sylfaen" w:hAnsi="Sylfaen"/>
          <w:i/>
        </w:rPr>
      </w:pPr>
    </w:p>
    <w:p w14:paraId="19592793" w14:textId="77777777" w:rsidR="00C45373" w:rsidRPr="0081584B" w:rsidRDefault="00C45373" w:rsidP="00C45373">
      <w:pPr>
        <w:jc w:val="right"/>
        <w:rPr>
          <w:rFonts w:ascii="Sylfaen" w:hAnsi="Sylfaen"/>
          <w:i/>
        </w:rPr>
      </w:pPr>
    </w:p>
    <w:p w14:paraId="0C4FF6F7" w14:textId="77777777" w:rsidR="00C45373" w:rsidRPr="0081584B" w:rsidRDefault="00C45373" w:rsidP="00C45373">
      <w:pPr>
        <w:jc w:val="right"/>
        <w:rPr>
          <w:rFonts w:ascii="Sylfaen" w:hAnsi="Sylfaen"/>
          <w:i/>
        </w:rPr>
      </w:pPr>
    </w:p>
    <w:p w14:paraId="72C21CEC" w14:textId="77777777" w:rsidR="00C45373" w:rsidRPr="0081584B" w:rsidRDefault="00C45373" w:rsidP="00C45373">
      <w:pPr>
        <w:jc w:val="right"/>
        <w:rPr>
          <w:rFonts w:ascii="Sylfaen" w:hAnsi="Sylfaen"/>
          <w:i/>
        </w:rPr>
      </w:pPr>
    </w:p>
    <w:p w14:paraId="1BDC769C" w14:textId="77777777" w:rsidR="00C45373" w:rsidRPr="0081584B" w:rsidRDefault="00C45373" w:rsidP="00C45373">
      <w:pPr>
        <w:jc w:val="right"/>
        <w:rPr>
          <w:rFonts w:ascii="Sylfaen" w:hAnsi="Sylfaen"/>
          <w:i/>
        </w:rPr>
      </w:pPr>
    </w:p>
    <w:p w14:paraId="73BEEF4C" w14:textId="77777777" w:rsidR="00C45373" w:rsidRPr="0081584B" w:rsidRDefault="00C45373" w:rsidP="00C45373">
      <w:pPr>
        <w:jc w:val="right"/>
        <w:rPr>
          <w:rFonts w:ascii="Sylfaen" w:hAnsi="Sylfaen"/>
          <w:i/>
        </w:rPr>
      </w:pPr>
    </w:p>
    <w:p w14:paraId="7EEF3263" w14:textId="77777777" w:rsidR="00C45373" w:rsidRPr="0081584B" w:rsidRDefault="00C45373" w:rsidP="00C45373">
      <w:pPr>
        <w:jc w:val="right"/>
        <w:rPr>
          <w:rFonts w:ascii="Sylfaen" w:hAnsi="Sylfaen"/>
          <w:i/>
        </w:rPr>
      </w:pPr>
    </w:p>
    <w:p w14:paraId="396D02DE" w14:textId="77777777" w:rsidR="00C45373" w:rsidRPr="0081584B" w:rsidRDefault="00C45373" w:rsidP="00C45373">
      <w:pPr>
        <w:jc w:val="right"/>
        <w:rPr>
          <w:rFonts w:ascii="Sylfaen" w:hAnsi="Sylfaen"/>
          <w:i/>
        </w:rPr>
      </w:pPr>
    </w:p>
    <w:p w14:paraId="2613BEB7" w14:textId="77777777" w:rsidR="00C45373" w:rsidRPr="0081584B" w:rsidRDefault="00C45373" w:rsidP="00C45373">
      <w:pPr>
        <w:jc w:val="right"/>
        <w:rPr>
          <w:rFonts w:ascii="Sylfaen" w:hAnsi="Sylfaen"/>
          <w:i/>
        </w:rPr>
      </w:pPr>
    </w:p>
    <w:p w14:paraId="5E883192" w14:textId="77777777" w:rsidR="00C45373" w:rsidRPr="0081584B" w:rsidRDefault="00C45373" w:rsidP="00C45373">
      <w:pPr>
        <w:jc w:val="right"/>
        <w:rPr>
          <w:rFonts w:ascii="Sylfaen" w:hAnsi="Sylfaen"/>
          <w:i/>
        </w:rPr>
      </w:pPr>
    </w:p>
    <w:p w14:paraId="584D77E6" w14:textId="77777777" w:rsidR="00BC324F" w:rsidRPr="0081584B" w:rsidRDefault="001004F1" w:rsidP="00C45373">
      <w:pPr>
        <w:jc w:val="right"/>
        <w:rPr>
          <w:rFonts w:ascii="Sylfaen" w:hAnsi="Sylfaen"/>
          <w:i/>
        </w:rPr>
      </w:pPr>
      <w:r w:rsidRPr="0081584B">
        <w:rPr>
          <w:rFonts w:ascii="Sylfaen" w:hAnsi="Sylfaen"/>
          <w:i/>
        </w:rPr>
        <w:t>“Now this is not the end. It is not even the beginning of the end. But it is, perhaps, the end of the beginning.”</w:t>
      </w:r>
    </w:p>
    <w:p w14:paraId="2EFDA379" w14:textId="77777777" w:rsidR="00BC324F" w:rsidRPr="0081584B" w:rsidRDefault="001004F1" w:rsidP="00C45373">
      <w:pPr>
        <w:jc w:val="right"/>
        <w:rPr>
          <w:rFonts w:ascii="Sylfaen" w:hAnsi="Sylfaen"/>
          <w:i/>
        </w:rPr>
      </w:pPr>
      <w:r w:rsidRPr="0081584B">
        <w:rPr>
          <w:rFonts w:ascii="Sylfaen" w:hAnsi="Sylfaen"/>
          <w:i/>
        </w:rPr>
        <w:t>უინსტონ ჩერჩილი, პოლიტიკოსი, გაერთიანებული სამეფოს პრემიერ მინისტრი</w:t>
      </w:r>
    </w:p>
    <w:p w14:paraId="054388F0" w14:textId="1FD0C0DC" w:rsidR="00123451" w:rsidRPr="0081584B" w:rsidRDefault="00650575" w:rsidP="00C45373">
      <w:pPr>
        <w:jc w:val="right"/>
        <w:rPr>
          <w:rFonts w:ascii="Sylfaen" w:hAnsi="Sylfaen"/>
          <w:i/>
        </w:rPr>
      </w:pPr>
      <w:r>
        <w:rPr>
          <w:rFonts w:ascii="Sylfaen" w:hAnsi="Sylfaen"/>
          <w:i/>
        </w:rPr>
        <w:t>„</w:t>
      </w:r>
      <w:r w:rsidR="0093560A">
        <w:rPr>
          <w:rFonts w:ascii="Sylfaen" w:hAnsi="Sylfaen"/>
          <w:i/>
        </w:rPr>
        <w:t>ვ</w:t>
      </w:r>
      <w:r w:rsidR="00123451" w:rsidRPr="0081584B">
        <w:rPr>
          <w:rFonts w:ascii="Sylfaen" w:hAnsi="Sylfaen"/>
          <w:i/>
        </w:rPr>
        <w:t>ისწავლოთ თანაცხოვრება კორონა ვირუსთან ერთად“</w:t>
      </w:r>
    </w:p>
    <w:p w14:paraId="53752888" w14:textId="77777777" w:rsidR="001004F1" w:rsidRPr="0081584B" w:rsidRDefault="001004F1" w:rsidP="00C45373">
      <w:pPr>
        <w:jc w:val="right"/>
        <w:rPr>
          <w:rFonts w:ascii="Sylfaen" w:hAnsi="Sylfaen"/>
          <w:b/>
        </w:rPr>
      </w:pPr>
    </w:p>
    <w:p w14:paraId="45E95BED" w14:textId="77777777" w:rsidR="00041E15" w:rsidRPr="0081584B" w:rsidRDefault="00041E15" w:rsidP="00C45373">
      <w:pPr>
        <w:jc w:val="right"/>
        <w:rPr>
          <w:rFonts w:ascii="Sylfaen" w:hAnsi="Sylfaen"/>
          <w:b/>
        </w:rPr>
        <w:sectPr w:rsidR="00041E15" w:rsidRPr="0081584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sdt>
      <w:sdtPr>
        <w:rPr>
          <w:rFonts w:ascii="Sylfaen" w:eastAsia="Calibri" w:hAnsi="Sylfaen" w:cs="Calibri"/>
          <w:color w:val="auto"/>
          <w:sz w:val="22"/>
          <w:szCs w:val="22"/>
          <w:lang w:val="ka-GE"/>
        </w:rPr>
        <w:id w:val="143094657"/>
        <w:docPartObj>
          <w:docPartGallery w:val="Table of Contents"/>
          <w:docPartUnique/>
        </w:docPartObj>
      </w:sdtPr>
      <w:sdtEndPr>
        <w:rPr>
          <w:b/>
          <w:bCs/>
          <w:noProof/>
        </w:rPr>
      </w:sdtEndPr>
      <w:sdtContent>
        <w:p w14:paraId="24787ACD" w14:textId="6776A7EC" w:rsidR="00041E15" w:rsidRPr="0081584B" w:rsidRDefault="00041E15">
          <w:pPr>
            <w:pStyle w:val="TOCHeading"/>
            <w:rPr>
              <w:rFonts w:ascii="Sylfaen" w:hAnsi="Sylfaen"/>
              <w:lang w:val="ka-GE"/>
            </w:rPr>
          </w:pPr>
          <w:r w:rsidRPr="0081584B">
            <w:rPr>
              <w:rFonts w:ascii="Sylfaen" w:hAnsi="Sylfaen"/>
              <w:lang w:val="ka-GE"/>
            </w:rPr>
            <w:t>შინაარსი</w:t>
          </w:r>
        </w:p>
        <w:p w14:paraId="7FE471EF" w14:textId="77777777" w:rsidR="00CB56D1" w:rsidRDefault="00041E15">
          <w:pPr>
            <w:pStyle w:val="TOC2"/>
            <w:tabs>
              <w:tab w:val="right" w:leader="dot" w:pos="9710"/>
            </w:tabs>
            <w:rPr>
              <w:rFonts w:asciiTheme="minorHAnsi" w:eastAsiaTheme="minorEastAsia" w:hAnsiTheme="minorHAnsi" w:cstheme="minorBidi"/>
              <w:noProof/>
              <w:lang w:val="en-US"/>
            </w:rPr>
          </w:pPr>
          <w:r w:rsidRPr="0081584B">
            <w:rPr>
              <w:rFonts w:ascii="Sylfaen" w:hAnsi="Sylfaen"/>
            </w:rPr>
            <w:fldChar w:fldCharType="begin"/>
          </w:r>
          <w:r w:rsidRPr="0081584B">
            <w:rPr>
              <w:rFonts w:ascii="Sylfaen" w:hAnsi="Sylfaen"/>
            </w:rPr>
            <w:instrText xml:space="preserve"> TOC \o "1-3" \h \z \u </w:instrText>
          </w:r>
          <w:r w:rsidRPr="0081584B">
            <w:rPr>
              <w:rFonts w:ascii="Sylfaen" w:hAnsi="Sylfaen"/>
            </w:rPr>
            <w:fldChar w:fldCharType="separate"/>
          </w:r>
          <w:hyperlink w:anchor="_Toc49295598" w:history="1">
            <w:r w:rsidR="00CB56D1" w:rsidRPr="00D73867">
              <w:rPr>
                <w:rStyle w:val="Hyperlink"/>
                <w:rFonts w:ascii="Sylfaen" w:hAnsi="Sylfaen"/>
                <w:noProof/>
              </w:rPr>
              <w:t>გამოყენებული შემოკლებები</w:t>
            </w:r>
            <w:r w:rsidR="00CB56D1">
              <w:rPr>
                <w:noProof/>
                <w:webHidden/>
              </w:rPr>
              <w:tab/>
            </w:r>
            <w:r w:rsidR="00CB56D1">
              <w:rPr>
                <w:noProof/>
                <w:webHidden/>
              </w:rPr>
              <w:fldChar w:fldCharType="begin"/>
            </w:r>
            <w:r w:rsidR="00CB56D1">
              <w:rPr>
                <w:noProof/>
                <w:webHidden/>
              </w:rPr>
              <w:instrText xml:space="preserve"> PAGEREF _Toc49295598 \h </w:instrText>
            </w:r>
            <w:r w:rsidR="00CB56D1">
              <w:rPr>
                <w:noProof/>
                <w:webHidden/>
              </w:rPr>
            </w:r>
            <w:r w:rsidR="00CB56D1">
              <w:rPr>
                <w:noProof/>
                <w:webHidden/>
              </w:rPr>
              <w:fldChar w:fldCharType="separate"/>
            </w:r>
            <w:r w:rsidR="00CB56D1">
              <w:rPr>
                <w:noProof/>
                <w:webHidden/>
              </w:rPr>
              <w:t>6</w:t>
            </w:r>
            <w:r w:rsidR="00CB56D1">
              <w:rPr>
                <w:noProof/>
                <w:webHidden/>
              </w:rPr>
              <w:fldChar w:fldCharType="end"/>
            </w:r>
          </w:hyperlink>
        </w:p>
        <w:p w14:paraId="79F3CFA4"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599" w:history="1">
            <w:r w:rsidR="00CB56D1" w:rsidRPr="00D73867">
              <w:rPr>
                <w:rStyle w:val="Hyperlink"/>
                <w:rFonts w:ascii="Sylfaen" w:hAnsi="Sylfaen" w:cs="Sylfaen"/>
                <w:noProof/>
              </w:rPr>
              <w:t>შესავალი</w:t>
            </w:r>
            <w:r w:rsidR="00CB56D1">
              <w:rPr>
                <w:noProof/>
                <w:webHidden/>
              </w:rPr>
              <w:tab/>
            </w:r>
            <w:r w:rsidR="00CB56D1">
              <w:rPr>
                <w:noProof/>
                <w:webHidden/>
              </w:rPr>
              <w:fldChar w:fldCharType="begin"/>
            </w:r>
            <w:r w:rsidR="00CB56D1">
              <w:rPr>
                <w:noProof/>
                <w:webHidden/>
              </w:rPr>
              <w:instrText xml:space="preserve"> PAGEREF _Toc49295599 \h </w:instrText>
            </w:r>
            <w:r w:rsidR="00CB56D1">
              <w:rPr>
                <w:noProof/>
                <w:webHidden/>
              </w:rPr>
            </w:r>
            <w:r w:rsidR="00CB56D1">
              <w:rPr>
                <w:noProof/>
                <w:webHidden/>
              </w:rPr>
              <w:fldChar w:fldCharType="separate"/>
            </w:r>
            <w:r w:rsidR="00CB56D1">
              <w:rPr>
                <w:noProof/>
                <w:webHidden/>
              </w:rPr>
              <w:t>7</w:t>
            </w:r>
            <w:r w:rsidR="00CB56D1">
              <w:rPr>
                <w:noProof/>
                <w:webHidden/>
              </w:rPr>
              <w:fldChar w:fldCharType="end"/>
            </w:r>
          </w:hyperlink>
        </w:p>
        <w:p w14:paraId="1971B40D"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00" w:history="1">
            <w:r w:rsidR="00CB56D1" w:rsidRPr="00D73867">
              <w:rPr>
                <w:rStyle w:val="Hyperlink"/>
                <w:rFonts w:ascii="Sylfaen" w:hAnsi="Sylfaen" w:cs="Sylfaen"/>
                <w:noProof/>
              </w:rPr>
              <w:t>ამოცანა 1: საზოგადოებრივი ჯანმრთელობის სისტემის გაძლიერება</w:t>
            </w:r>
            <w:r w:rsidR="00CB56D1">
              <w:rPr>
                <w:noProof/>
                <w:webHidden/>
              </w:rPr>
              <w:tab/>
            </w:r>
            <w:r w:rsidR="00CB56D1">
              <w:rPr>
                <w:noProof/>
                <w:webHidden/>
              </w:rPr>
              <w:fldChar w:fldCharType="begin"/>
            </w:r>
            <w:r w:rsidR="00CB56D1">
              <w:rPr>
                <w:noProof/>
                <w:webHidden/>
              </w:rPr>
              <w:instrText xml:space="preserve"> PAGEREF _Toc49295600 \h </w:instrText>
            </w:r>
            <w:r w:rsidR="00CB56D1">
              <w:rPr>
                <w:noProof/>
                <w:webHidden/>
              </w:rPr>
            </w:r>
            <w:r w:rsidR="00CB56D1">
              <w:rPr>
                <w:noProof/>
                <w:webHidden/>
              </w:rPr>
              <w:fldChar w:fldCharType="separate"/>
            </w:r>
            <w:r w:rsidR="00CB56D1">
              <w:rPr>
                <w:noProof/>
                <w:webHidden/>
              </w:rPr>
              <w:t>14</w:t>
            </w:r>
            <w:r w:rsidR="00CB56D1">
              <w:rPr>
                <w:noProof/>
                <w:webHidden/>
              </w:rPr>
              <w:fldChar w:fldCharType="end"/>
            </w:r>
          </w:hyperlink>
        </w:p>
        <w:p w14:paraId="3A1518BC" w14:textId="77777777" w:rsidR="00CB56D1" w:rsidRDefault="00D62F62">
          <w:pPr>
            <w:pStyle w:val="TOC2"/>
            <w:tabs>
              <w:tab w:val="left" w:pos="880"/>
              <w:tab w:val="right" w:leader="dot" w:pos="9710"/>
            </w:tabs>
            <w:rPr>
              <w:rFonts w:asciiTheme="minorHAnsi" w:eastAsiaTheme="minorEastAsia" w:hAnsiTheme="minorHAnsi" w:cstheme="minorBidi"/>
              <w:noProof/>
              <w:lang w:val="en-US"/>
            </w:rPr>
          </w:pPr>
          <w:hyperlink w:anchor="_Toc49295601" w:history="1">
            <w:r w:rsidR="00CB56D1" w:rsidRPr="00D73867">
              <w:rPr>
                <w:rStyle w:val="Hyperlink"/>
                <w:rFonts w:ascii="Sylfaen" w:hAnsi="Sylfaen"/>
                <w:noProof/>
              </w:rPr>
              <w:t>1.1</w:t>
            </w:r>
            <w:r w:rsidR="00CB56D1">
              <w:rPr>
                <w:rFonts w:asciiTheme="minorHAnsi" w:eastAsiaTheme="minorEastAsia" w:hAnsiTheme="minorHAnsi" w:cstheme="minorBidi"/>
                <w:noProof/>
                <w:lang w:val="en-US"/>
              </w:rPr>
              <w:tab/>
            </w:r>
            <w:r w:rsidR="00CB56D1" w:rsidRPr="00D73867">
              <w:rPr>
                <w:rStyle w:val="Hyperlink"/>
                <w:rFonts w:ascii="Sylfaen" w:hAnsi="Sylfaen"/>
                <w:noProof/>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r w:rsidR="00CB56D1">
              <w:rPr>
                <w:noProof/>
                <w:webHidden/>
              </w:rPr>
              <w:tab/>
            </w:r>
            <w:r w:rsidR="00CB56D1">
              <w:rPr>
                <w:noProof/>
                <w:webHidden/>
              </w:rPr>
              <w:fldChar w:fldCharType="begin"/>
            </w:r>
            <w:r w:rsidR="00CB56D1">
              <w:rPr>
                <w:noProof/>
                <w:webHidden/>
              </w:rPr>
              <w:instrText xml:space="preserve"> PAGEREF _Toc49295601 \h </w:instrText>
            </w:r>
            <w:r w:rsidR="00CB56D1">
              <w:rPr>
                <w:noProof/>
                <w:webHidden/>
              </w:rPr>
            </w:r>
            <w:r w:rsidR="00CB56D1">
              <w:rPr>
                <w:noProof/>
                <w:webHidden/>
              </w:rPr>
              <w:fldChar w:fldCharType="separate"/>
            </w:r>
            <w:r w:rsidR="00CB56D1">
              <w:rPr>
                <w:noProof/>
                <w:webHidden/>
              </w:rPr>
              <w:t>16</w:t>
            </w:r>
            <w:r w:rsidR="00CB56D1">
              <w:rPr>
                <w:noProof/>
                <w:webHidden/>
              </w:rPr>
              <w:fldChar w:fldCharType="end"/>
            </w:r>
          </w:hyperlink>
        </w:p>
        <w:p w14:paraId="5662BF1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2" w:history="1">
            <w:r w:rsidR="00CB56D1" w:rsidRPr="00D73867">
              <w:rPr>
                <w:rStyle w:val="Hyperlink"/>
                <w:rFonts w:ascii="Sylfaen" w:hAnsi="Sylfaen"/>
                <w:noProof/>
              </w:rPr>
              <w:t>1.2 საზოგადოებრივი ჯანმრთელობის მუნიციპალური ცენტრების ადამიანური რესურსების გაძლიერება</w:t>
            </w:r>
            <w:r w:rsidR="00CB56D1">
              <w:rPr>
                <w:noProof/>
                <w:webHidden/>
              </w:rPr>
              <w:tab/>
            </w:r>
            <w:r w:rsidR="00CB56D1">
              <w:rPr>
                <w:noProof/>
                <w:webHidden/>
              </w:rPr>
              <w:fldChar w:fldCharType="begin"/>
            </w:r>
            <w:r w:rsidR="00CB56D1">
              <w:rPr>
                <w:noProof/>
                <w:webHidden/>
              </w:rPr>
              <w:instrText xml:space="preserve"> PAGEREF _Toc49295602 \h </w:instrText>
            </w:r>
            <w:r w:rsidR="00CB56D1">
              <w:rPr>
                <w:noProof/>
                <w:webHidden/>
              </w:rPr>
            </w:r>
            <w:r w:rsidR="00CB56D1">
              <w:rPr>
                <w:noProof/>
                <w:webHidden/>
              </w:rPr>
              <w:fldChar w:fldCharType="separate"/>
            </w:r>
            <w:r w:rsidR="00CB56D1">
              <w:rPr>
                <w:noProof/>
                <w:webHidden/>
              </w:rPr>
              <w:t>17</w:t>
            </w:r>
            <w:r w:rsidR="00CB56D1">
              <w:rPr>
                <w:noProof/>
                <w:webHidden/>
              </w:rPr>
              <w:fldChar w:fldCharType="end"/>
            </w:r>
          </w:hyperlink>
        </w:p>
        <w:p w14:paraId="254A74B5" w14:textId="77777777" w:rsidR="00CB56D1" w:rsidRDefault="00D62F62">
          <w:pPr>
            <w:pStyle w:val="TOC2"/>
            <w:tabs>
              <w:tab w:val="left" w:pos="880"/>
              <w:tab w:val="right" w:leader="dot" w:pos="9710"/>
            </w:tabs>
            <w:rPr>
              <w:rFonts w:asciiTheme="minorHAnsi" w:eastAsiaTheme="minorEastAsia" w:hAnsiTheme="minorHAnsi" w:cstheme="minorBidi"/>
              <w:noProof/>
              <w:lang w:val="en-US"/>
            </w:rPr>
          </w:pPr>
          <w:hyperlink w:anchor="_Toc49295603" w:history="1">
            <w:r w:rsidR="00CB56D1" w:rsidRPr="00D73867">
              <w:rPr>
                <w:rStyle w:val="Hyperlink"/>
                <w:rFonts w:ascii="Sylfaen" w:hAnsi="Sylfaen"/>
                <w:noProof/>
              </w:rPr>
              <w:t xml:space="preserve">1.3  </w:t>
            </w:r>
            <w:r w:rsidR="00CB56D1">
              <w:rPr>
                <w:rFonts w:asciiTheme="minorHAnsi" w:eastAsiaTheme="minorEastAsia" w:hAnsiTheme="minorHAnsi" w:cstheme="minorBidi"/>
                <w:noProof/>
                <w:lang w:val="en-US"/>
              </w:rPr>
              <w:tab/>
            </w:r>
            <w:r w:rsidR="00CB56D1" w:rsidRPr="00D73867">
              <w:rPr>
                <w:rStyle w:val="Hyperlink"/>
                <w:rFonts w:ascii="Sylfaen" w:hAnsi="Sylfaen"/>
                <w:noProof/>
              </w:rPr>
              <w:t>COVID-19-ზე რეაგირების ჯანმრთელობის დაცვის სახელმწიფო პროგრამის უწყვეტობის უზრუნველყოფა</w:t>
            </w:r>
            <w:r w:rsidR="00CB56D1">
              <w:rPr>
                <w:noProof/>
                <w:webHidden/>
              </w:rPr>
              <w:tab/>
            </w:r>
            <w:r w:rsidR="00CB56D1">
              <w:rPr>
                <w:noProof/>
                <w:webHidden/>
              </w:rPr>
              <w:fldChar w:fldCharType="begin"/>
            </w:r>
            <w:r w:rsidR="00CB56D1">
              <w:rPr>
                <w:noProof/>
                <w:webHidden/>
              </w:rPr>
              <w:instrText xml:space="preserve"> PAGEREF _Toc49295603 \h </w:instrText>
            </w:r>
            <w:r w:rsidR="00CB56D1">
              <w:rPr>
                <w:noProof/>
                <w:webHidden/>
              </w:rPr>
            </w:r>
            <w:r w:rsidR="00CB56D1">
              <w:rPr>
                <w:noProof/>
                <w:webHidden/>
              </w:rPr>
              <w:fldChar w:fldCharType="separate"/>
            </w:r>
            <w:r w:rsidR="00CB56D1">
              <w:rPr>
                <w:noProof/>
                <w:webHidden/>
              </w:rPr>
              <w:t>17</w:t>
            </w:r>
            <w:r w:rsidR="00CB56D1">
              <w:rPr>
                <w:noProof/>
                <w:webHidden/>
              </w:rPr>
              <w:fldChar w:fldCharType="end"/>
            </w:r>
          </w:hyperlink>
        </w:p>
        <w:p w14:paraId="346C0DEF"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4" w:history="1">
            <w:r w:rsidR="00CB56D1" w:rsidRPr="00D73867">
              <w:rPr>
                <w:rStyle w:val="Hyperlink"/>
                <w:rFonts w:ascii="Sylfaen" w:hAnsi="Sylfaen"/>
                <w:noProof/>
              </w:rPr>
              <w:t>საზოგადოებრივი ჯანმრთელობის სისტემის გაძლიერების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_Toc49295604 \h </w:instrText>
            </w:r>
            <w:r w:rsidR="00CB56D1">
              <w:rPr>
                <w:noProof/>
                <w:webHidden/>
              </w:rPr>
            </w:r>
            <w:r w:rsidR="00CB56D1">
              <w:rPr>
                <w:noProof/>
                <w:webHidden/>
              </w:rPr>
              <w:fldChar w:fldCharType="separate"/>
            </w:r>
            <w:r w:rsidR="00CB56D1">
              <w:rPr>
                <w:noProof/>
                <w:webHidden/>
              </w:rPr>
              <w:t>18</w:t>
            </w:r>
            <w:r w:rsidR="00CB56D1">
              <w:rPr>
                <w:noProof/>
                <w:webHidden/>
              </w:rPr>
              <w:fldChar w:fldCharType="end"/>
            </w:r>
          </w:hyperlink>
        </w:p>
        <w:p w14:paraId="305F5CEC"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05" w:history="1">
            <w:r w:rsidR="00CB56D1" w:rsidRPr="00D73867">
              <w:rPr>
                <w:rStyle w:val="Hyperlink"/>
                <w:rFonts w:ascii="Sylfaen" w:hAnsi="Sylfaen" w:cs="Sylfaen"/>
                <w:noProof/>
              </w:rPr>
              <w:t>ამოცანა</w:t>
            </w:r>
            <w:r w:rsidR="00CB56D1" w:rsidRPr="00D73867">
              <w:rPr>
                <w:rStyle w:val="Hyperlink"/>
                <w:noProof/>
              </w:rPr>
              <w:t xml:space="preserve"> 2: </w:t>
            </w:r>
            <w:r w:rsidR="00CB56D1" w:rsidRPr="00D73867">
              <w:rPr>
                <w:rStyle w:val="Hyperlink"/>
                <w:rFonts w:ascii="Sylfaen" w:hAnsi="Sylfaen" w:cs="Sylfaen"/>
                <w:noProof/>
              </w:rPr>
              <w:t>ეპიდზედამხედველობის</w:t>
            </w:r>
            <w:r w:rsidR="00CB56D1" w:rsidRPr="00D73867">
              <w:rPr>
                <w:rStyle w:val="Hyperlink"/>
                <w:noProof/>
              </w:rPr>
              <w:t xml:space="preserve"> </w:t>
            </w:r>
            <w:r w:rsidR="00CB56D1" w:rsidRPr="00D73867">
              <w:rPr>
                <w:rStyle w:val="Hyperlink"/>
                <w:rFonts w:ascii="Sylfaen" w:hAnsi="Sylfaen" w:cs="Sylfaen"/>
                <w:noProof/>
              </w:rPr>
              <w:t>გაძლიერების</w:t>
            </w:r>
            <w:r w:rsidR="00CB56D1" w:rsidRPr="00D73867">
              <w:rPr>
                <w:rStyle w:val="Hyperlink"/>
                <w:noProof/>
              </w:rPr>
              <w:t xml:space="preserve"> </w:t>
            </w:r>
            <w:r w:rsidR="00CB56D1" w:rsidRPr="00D73867">
              <w:rPr>
                <w:rStyle w:val="Hyperlink"/>
                <w:rFonts w:ascii="Sylfaen" w:hAnsi="Sylfaen" w:cs="Sylfaen"/>
                <w:noProof/>
              </w:rPr>
              <w:t>სტრატეგიული</w:t>
            </w:r>
            <w:r w:rsidR="00CB56D1" w:rsidRPr="00D73867">
              <w:rPr>
                <w:rStyle w:val="Hyperlink"/>
                <w:noProof/>
              </w:rPr>
              <w:t xml:space="preserve"> </w:t>
            </w:r>
            <w:r w:rsidR="00CB56D1" w:rsidRPr="00D73867">
              <w:rPr>
                <w:rStyle w:val="Hyperlink"/>
                <w:rFonts w:ascii="Sylfaen" w:hAnsi="Sylfaen" w:cs="Sylfaen"/>
                <w:noProof/>
              </w:rPr>
              <w:t>ღონისძიებები</w:t>
            </w:r>
            <w:r w:rsidR="00CB56D1">
              <w:rPr>
                <w:noProof/>
                <w:webHidden/>
              </w:rPr>
              <w:tab/>
            </w:r>
            <w:r w:rsidR="00CB56D1">
              <w:rPr>
                <w:noProof/>
                <w:webHidden/>
              </w:rPr>
              <w:fldChar w:fldCharType="begin"/>
            </w:r>
            <w:r w:rsidR="00CB56D1">
              <w:rPr>
                <w:noProof/>
                <w:webHidden/>
              </w:rPr>
              <w:instrText xml:space="preserve"> PAGEREF _Toc49295605 \h </w:instrText>
            </w:r>
            <w:r w:rsidR="00CB56D1">
              <w:rPr>
                <w:noProof/>
                <w:webHidden/>
              </w:rPr>
            </w:r>
            <w:r w:rsidR="00CB56D1">
              <w:rPr>
                <w:noProof/>
                <w:webHidden/>
              </w:rPr>
              <w:fldChar w:fldCharType="separate"/>
            </w:r>
            <w:r w:rsidR="00CB56D1">
              <w:rPr>
                <w:noProof/>
                <w:webHidden/>
              </w:rPr>
              <w:t>19</w:t>
            </w:r>
            <w:r w:rsidR="00CB56D1">
              <w:rPr>
                <w:noProof/>
                <w:webHidden/>
              </w:rPr>
              <w:fldChar w:fldCharType="end"/>
            </w:r>
          </w:hyperlink>
        </w:p>
        <w:p w14:paraId="557C8E11"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6" w:history="1">
            <w:r w:rsidR="00CB56D1" w:rsidRPr="00D73867">
              <w:rPr>
                <w:rStyle w:val="Hyperlink"/>
                <w:rFonts w:ascii="Sylfaen" w:hAnsi="Sylfaen"/>
                <w:noProof/>
              </w:rPr>
              <w:t>2.1 COVID-19-ზე რეგირებისთვის განგაშის სამ დონიანი სისტემის დანერგვა</w:t>
            </w:r>
            <w:r w:rsidR="00CB56D1">
              <w:rPr>
                <w:noProof/>
                <w:webHidden/>
              </w:rPr>
              <w:tab/>
            </w:r>
            <w:r w:rsidR="00CB56D1">
              <w:rPr>
                <w:noProof/>
                <w:webHidden/>
              </w:rPr>
              <w:fldChar w:fldCharType="begin"/>
            </w:r>
            <w:r w:rsidR="00CB56D1">
              <w:rPr>
                <w:noProof/>
                <w:webHidden/>
              </w:rPr>
              <w:instrText xml:space="preserve"> PAGEREF _Toc49295606 \h </w:instrText>
            </w:r>
            <w:r w:rsidR="00CB56D1">
              <w:rPr>
                <w:noProof/>
                <w:webHidden/>
              </w:rPr>
            </w:r>
            <w:r w:rsidR="00CB56D1">
              <w:rPr>
                <w:noProof/>
                <w:webHidden/>
              </w:rPr>
              <w:fldChar w:fldCharType="separate"/>
            </w:r>
            <w:r w:rsidR="00CB56D1">
              <w:rPr>
                <w:noProof/>
                <w:webHidden/>
              </w:rPr>
              <w:t>19</w:t>
            </w:r>
            <w:r w:rsidR="00CB56D1">
              <w:rPr>
                <w:noProof/>
                <w:webHidden/>
              </w:rPr>
              <w:fldChar w:fldCharType="end"/>
            </w:r>
          </w:hyperlink>
        </w:p>
        <w:p w14:paraId="26631531"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7" w:history="1">
            <w:r w:rsidR="00CB56D1" w:rsidRPr="00D73867">
              <w:rPr>
                <w:rStyle w:val="Hyperlink"/>
                <w:rFonts w:ascii="Sylfaen" w:hAnsi="Sylfaen"/>
                <w:noProof/>
              </w:rPr>
              <w:t>2.2 ადამიანური რესურსების გაძლიერება შემთხვევების გამოვლენისა და კონტაქტების მიდევნებისთვის</w:t>
            </w:r>
            <w:r w:rsidR="00CB56D1">
              <w:rPr>
                <w:noProof/>
                <w:webHidden/>
              </w:rPr>
              <w:tab/>
            </w:r>
            <w:r w:rsidR="00CB56D1">
              <w:rPr>
                <w:noProof/>
                <w:webHidden/>
              </w:rPr>
              <w:fldChar w:fldCharType="begin"/>
            </w:r>
            <w:r w:rsidR="00CB56D1">
              <w:rPr>
                <w:noProof/>
                <w:webHidden/>
              </w:rPr>
              <w:instrText xml:space="preserve"> PAGEREF _Toc49295607 \h </w:instrText>
            </w:r>
            <w:r w:rsidR="00CB56D1">
              <w:rPr>
                <w:noProof/>
                <w:webHidden/>
              </w:rPr>
            </w:r>
            <w:r w:rsidR="00CB56D1">
              <w:rPr>
                <w:noProof/>
                <w:webHidden/>
              </w:rPr>
              <w:fldChar w:fldCharType="separate"/>
            </w:r>
            <w:r w:rsidR="00CB56D1">
              <w:rPr>
                <w:noProof/>
                <w:webHidden/>
              </w:rPr>
              <w:t>20</w:t>
            </w:r>
            <w:r w:rsidR="00CB56D1">
              <w:rPr>
                <w:noProof/>
                <w:webHidden/>
              </w:rPr>
              <w:fldChar w:fldCharType="end"/>
            </w:r>
          </w:hyperlink>
        </w:p>
        <w:p w14:paraId="4230CBA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8" w:history="1">
            <w:r w:rsidR="00CB56D1" w:rsidRPr="00D73867">
              <w:rPr>
                <w:rStyle w:val="Hyperlink"/>
                <w:rFonts w:ascii="Sylfaen" w:hAnsi="Sylfaen"/>
                <w:noProof/>
              </w:rPr>
              <w:t>2.3 საყრდენი ბაზებით ეპიდზედამხედველობის გაფართოება</w:t>
            </w:r>
            <w:r w:rsidR="00CB56D1">
              <w:rPr>
                <w:noProof/>
                <w:webHidden/>
              </w:rPr>
              <w:tab/>
            </w:r>
            <w:r w:rsidR="00CB56D1">
              <w:rPr>
                <w:noProof/>
                <w:webHidden/>
              </w:rPr>
              <w:fldChar w:fldCharType="begin"/>
            </w:r>
            <w:r w:rsidR="00CB56D1">
              <w:rPr>
                <w:noProof/>
                <w:webHidden/>
              </w:rPr>
              <w:instrText xml:space="preserve"> PAGEREF _Toc49295608 \h </w:instrText>
            </w:r>
            <w:r w:rsidR="00CB56D1">
              <w:rPr>
                <w:noProof/>
                <w:webHidden/>
              </w:rPr>
            </w:r>
            <w:r w:rsidR="00CB56D1">
              <w:rPr>
                <w:noProof/>
                <w:webHidden/>
              </w:rPr>
              <w:fldChar w:fldCharType="separate"/>
            </w:r>
            <w:r w:rsidR="00CB56D1">
              <w:rPr>
                <w:noProof/>
                <w:webHidden/>
              </w:rPr>
              <w:t>21</w:t>
            </w:r>
            <w:r w:rsidR="00CB56D1">
              <w:rPr>
                <w:noProof/>
                <w:webHidden/>
              </w:rPr>
              <w:fldChar w:fldCharType="end"/>
            </w:r>
          </w:hyperlink>
        </w:p>
        <w:p w14:paraId="65025B46"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09" w:history="1">
            <w:r w:rsidR="00CB56D1" w:rsidRPr="00D73867">
              <w:rPr>
                <w:rStyle w:val="Hyperlink"/>
                <w:rFonts w:ascii="Sylfaen" w:hAnsi="Sylfaen"/>
                <w:noProof/>
              </w:rPr>
              <w:t>2.4 უჩვეულო რესპირატორულ მოვლენებზე დაფუძნებული ადრეული შეტყობინების სისტემის გაძლიერება</w:t>
            </w:r>
            <w:r w:rsidR="00CB56D1">
              <w:rPr>
                <w:noProof/>
                <w:webHidden/>
              </w:rPr>
              <w:tab/>
            </w:r>
            <w:r w:rsidR="00CB56D1">
              <w:rPr>
                <w:noProof/>
                <w:webHidden/>
              </w:rPr>
              <w:fldChar w:fldCharType="begin"/>
            </w:r>
            <w:r w:rsidR="00CB56D1">
              <w:rPr>
                <w:noProof/>
                <w:webHidden/>
              </w:rPr>
              <w:instrText xml:space="preserve"> PAGEREF _Toc49295609 \h </w:instrText>
            </w:r>
            <w:r w:rsidR="00CB56D1">
              <w:rPr>
                <w:noProof/>
                <w:webHidden/>
              </w:rPr>
            </w:r>
            <w:r w:rsidR="00CB56D1">
              <w:rPr>
                <w:noProof/>
                <w:webHidden/>
              </w:rPr>
              <w:fldChar w:fldCharType="separate"/>
            </w:r>
            <w:r w:rsidR="00CB56D1">
              <w:rPr>
                <w:noProof/>
                <w:webHidden/>
              </w:rPr>
              <w:t>22</w:t>
            </w:r>
            <w:r w:rsidR="00CB56D1">
              <w:rPr>
                <w:noProof/>
                <w:webHidden/>
              </w:rPr>
              <w:fldChar w:fldCharType="end"/>
            </w:r>
          </w:hyperlink>
        </w:p>
        <w:p w14:paraId="26748BCF"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0" w:history="1">
            <w:r w:rsidR="00CB56D1" w:rsidRPr="00D73867">
              <w:rPr>
                <w:rStyle w:val="Hyperlink"/>
                <w:rFonts w:ascii="Sylfaen" w:hAnsi="Sylfaen"/>
                <w:noProof/>
              </w:rPr>
              <w:t>2.5 COVID-19-თან დაკავშირებული ელექტრონული ბაზების ინტეგრაციის უზრუნველყოფა</w:t>
            </w:r>
            <w:r w:rsidR="00CB56D1">
              <w:rPr>
                <w:noProof/>
                <w:webHidden/>
              </w:rPr>
              <w:tab/>
            </w:r>
            <w:r w:rsidR="00CB56D1">
              <w:rPr>
                <w:noProof/>
                <w:webHidden/>
              </w:rPr>
              <w:fldChar w:fldCharType="begin"/>
            </w:r>
            <w:r w:rsidR="00CB56D1">
              <w:rPr>
                <w:noProof/>
                <w:webHidden/>
              </w:rPr>
              <w:instrText xml:space="preserve"> PAGEREF _Toc49295610 \h </w:instrText>
            </w:r>
            <w:r w:rsidR="00CB56D1">
              <w:rPr>
                <w:noProof/>
                <w:webHidden/>
              </w:rPr>
            </w:r>
            <w:r w:rsidR="00CB56D1">
              <w:rPr>
                <w:noProof/>
                <w:webHidden/>
              </w:rPr>
              <w:fldChar w:fldCharType="separate"/>
            </w:r>
            <w:r w:rsidR="00CB56D1">
              <w:rPr>
                <w:noProof/>
                <w:webHidden/>
              </w:rPr>
              <w:t>23</w:t>
            </w:r>
            <w:r w:rsidR="00CB56D1">
              <w:rPr>
                <w:noProof/>
                <w:webHidden/>
              </w:rPr>
              <w:fldChar w:fldCharType="end"/>
            </w:r>
          </w:hyperlink>
        </w:p>
        <w:p w14:paraId="602455F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1" w:history="1">
            <w:r w:rsidR="00CB56D1" w:rsidRPr="00D73867">
              <w:rPr>
                <w:rStyle w:val="Hyperlink"/>
                <w:rFonts w:ascii="Sylfaen" w:hAnsi="Sylfaen"/>
                <w:noProof/>
              </w:rPr>
              <w:t>ეპიდზედამხედველობის სისტემის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_Toc49295611 \h </w:instrText>
            </w:r>
            <w:r w:rsidR="00CB56D1">
              <w:rPr>
                <w:noProof/>
                <w:webHidden/>
              </w:rPr>
            </w:r>
            <w:r w:rsidR="00CB56D1">
              <w:rPr>
                <w:noProof/>
                <w:webHidden/>
              </w:rPr>
              <w:fldChar w:fldCharType="separate"/>
            </w:r>
            <w:r w:rsidR="00CB56D1">
              <w:rPr>
                <w:noProof/>
                <w:webHidden/>
              </w:rPr>
              <w:t>23</w:t>
            </w:r>
            <w:r w:rsidR="00CB56D1">
              <w:rPr>
                <w:noProof/>
                <w:webHidden/>
              </w:rPr>
              <w:fldChar w:fldCharType="end"/>
            </w:r>
          </w:hyperlink>
        </w:p>
        <w:p w14:paraId="6D020545"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12" w:history="1">
            <w:r w:rsidR="00CB56D1" w:rsidRPr="00D73867">
              <w:rPr>
                <w:rStyle w:val="Hyperlink"/>
                <w:rFonts w:ascii="Sylfaen" w:hAnsi="Sylfaen" w:cs="Sylfaen"/>
                <w:noProof/>
              </w:rPr>
              <w:t>ამოცანა 3: ლაბორატორიული სისტემების გაძლიერება, დიაგნოსტიკა და ტესტირება</w:t>
            </w:r>
            <w:r w:rsidR="00CB56D1">
              <w:rPr>
                <w:noProof/>
                <w:webHidden/>
              </w:rPr>
              <w:tab/>
            </w:r>
            <w:r w:rsidR="00CB56D1">
              <w:rPr>
                <w:noProof/>
                <w:webHidden/>
              </w:rPr>
              <w:fldChar w:fldCharType="begin"/>
            </w:r>
            <w:r w:rsidR="00CB56D1">
              <w:rPr>
                <w:noProof/>
                <w:webHidden/>
              </w:rPr>
              <w:instrText xml:space="preserve"> PAGEREF _Toc49295612 \h </w:instrText>
            </w:r>
            <w:r w:rsidR="00CB56D1">
              <w:rPr>
                <w:noProof/>
                <w:webHidden/>
              </w:rPr>
            </w:r>
            <w:r w:rsidR="00CB56D1">
              <w:rPr>
                <w:noProof/>
                <w:webHidden/>
              </w:rPr>
              <w:fldChar w:fldCharType="separate"/>
            </w:r>
            <w:r w:rsidR="00CB56D1">
              <w:rPr>
                <w:noProof/>
                <w:webHidden/>
              </w:rPr>
              <w:t>24</w:t>
            </w:r>
            <w:r w:rsidR="00CB56D1">
              <w:rPr>
                <w:noProof/>
                <w:webHidden/>
              </w:rPr>
              <w:fldChar w:fldCharType="end"/>
            </w:r>
          </w:hyperlink>
        </w:p>
        <w:p w14:paraId="0191188A"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3" w:history="1">
            <w:r w:rsidR="00CB56D1" w:rsidRPr="00D73867">
              <w:rPr>
                <w:rStyle w:val="Hyperlink"/>
                <w:rFonts w:ascii="Sylfaen" w:hAnsi="Sylfaen"/>
                <w:noProof/>
              </w:rPr>
              <w:t>3.1 ადამიანური რესურსები ლაბორატორიული დიაგნოსტიკის შესაძლებლობის გაძლიერებისთვის</w:t>
            </w:r>
            <w:r w:rsidR="00CB56D1">
              <w:rPr>
                <w:noProof/>
                <w:webHidden/>
              </w:rPr>
              <w:tab/>
            </w:r>
            <w:r w:rsidR="00CB56D1">
              <w:rPr>
                <w:noProof/>
                <w:webHidden/>
              </w:rPr>
              <w:fldChar w:fldCharType="begin"/>
            </w:r>
            <w:r w:rsidR="00CB56D1">
              <w:rPr>
                <w:noProof/>
                <w:webHidden/>
              </w:rPr>
              <w:instrText xml:space="preserve"> PAGEREF _Toc49295613 \h </w:instrText>
            </w:r>
            <w:r w:rsidR="00CB56D1">
              <w:rPr>
                <w:noProof/>
                <w:webHidden/>
              </w:rPr>
            </w:r>
            <w:r w:rsidR="00CB56D1">
              <w:rPr>
                <w:noProof/>
                <w:webHidden/>
              </w:rPr>
              <w:fldChar w:fldCharType="separate"/>
            </w:r>
            <w:r w:rsidR="00CB56D1">
              <w:rPr>
                <w:noProof/>
                <w:webHidden/>
              </w:rPr>
              <w:t>25</w:t>
            </w:r>
            <w:r w:rsidR="00CB56D1">
              <w:rPr>
                <w:noProof/>
                <w:webHidden/>
              </w:rPr>
              <w:fldChar w:fldCharType="end"/>
            </w:r>
          </w:hyperlink>
        </w:p>
        <w:p w14:paraId="36670BF9"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4" w:history="1">
            <w:r w:rsidR="00CB56D1" w:rsidRPr="00D73867">
              <w:rPr>
                <w:rStyle w:val="Hyperlink"/>
                <w:rFonts w:ascii="Sylfaen" w:hAnsi="Sylfaen"/>
                <w:noProof/>
              </w:rPr>
              <w:t>3.2 ლაბორატორიული ინფრასტრუქტურის განვითარება</w:t>
            </w:r>
            <w:r w:rsidR="00CB56D1">
              <w:rPr>
                <w:noProof/>
                <w:webHidden/>
              </w:rPr>
              <w:tab/>
            </w:r>
            <w:r w:rsidR="00CB56D1">
              <w:rPr>
                <w:noProof/>
                <w:webHidden/>
              </w:rPr>
              <w:fldChar w:fldCharType="begin"/>
            </w:r>
            <w:r w:rsidR="00CB56D1">
              <w:rPr>
                <w:noProof/>
                <w:webHidden/>
              </w:rPr>
              <w:instrText xml:space="preserve"> PAGEREF _Toc49295614 \h </w:instrText>
            </w:r>
            <w:r w:rsidR="00CB56D1">
              <w:rPr>
                <w:noProof/>
                <w:webHidden/>
              </w:rPr>
            </w:r>
            <w:r w:rsidR="00CB56D1">
              <w:rPr>
                <w:noProof/>
                <w:webHidden/>
              </w:rPr>
              <w:fldChar w:fldCharType="separate"/>
            </w:r>
            <w:r w:rsidR="00CB56D1">
              <w:rPr>
                <w:noProof/>
                <w:webHidden/>
              </w:rPr>
              <w:t>25</w:t>
            </w:r>
            <w:r w:rsidR="00CB56D1">
              <w:rPr>
                <w:noProof/>
                <w:webHidden/>
              </w:rPr>
              <w:fldChar w:fldCharType="end"/>
            </w:r>
          </w:hyperlink>
        </w:p>
        <w:p w14:paraId="2A431EE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5" w:history="1">
            <w:r w:rsidR="00CB56D1" w:rsidRPr="00D73867">
              <w:rPr>
                <w:rStyle w:val="Hyperlink"/>
                <w:rFonts w:ascii="Sylfaen" w:hAnsi="Sylfaen"/>
                <w:noProof/>
              </w:rPr>
              <w:t>3.3 COVID-19-ზე ლაბორატორიული დიაგნოსტიკის სერვისის ხარისხის ზედამხედველობა</w:t>
            </w:r>
            <w:r w:rsidR="00CB56D1">
              <w:rPr>
                <w:noProof/>
                <w:webHidden/>
              </w:rPr>
              <w:tab/>
            </w:r>
            <w:r w:rsidR="00CB56D1">
              <w:rPr>
                <w:noProof/>
                <w:webHidden/>
              </w:rPr>
              <w:fldChar w:fldCharType="begin"/>
            </w:r>
            <w:r w:rsidR="00CB56D1">
              <w:rPr>
                <w:noProof/>
                <w:webHidden/>
              </w:rPr>
              <w:instrText xml:space="preserve"> PAGEREF _Toc49295615 \h </w:instrText>
            </w:r>
            <w:r w:rsidR="00CB56D1">
              <w:rPr>
                <w:noProof/>
                <w:webHidden/>
              </w:rPr>
            </w:r>
            <w:r w:rsidR="00CB56D1">
              <w:rPr>
                <w:noProof/>
                <w:webHidden/>
              </w:rPr>
              <w:fldChar w:fldCharType="separate"/>
            </w:r>
            <w:r w:rsidR="00CB56D1">
              <w:rPr>
                <w:noProof/>
                <w:webHidden/>
              </w:rPr>
              <w:t>26</w:t>
            </w:r>
            <w:r w:rsidR="00CB56D1">
              <w:rPr>
                <w:noProof/>
                <w:webHidden/>
              </w:rPr>
              <w:fldChar w:fldCharType="end"/>
            </w:r>
          </w:hyperlink>
        </w:p>
        <w:p w14:paraId="6C0497B8"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6" w:history="1">
            <w:r w:rsidR="00CB56D1" w:rsidRPr="00D73867">
              <w:rPr>
                <w:rStyle w:val="Hyperlink"/>
                <w:rFonts w:ascii="Sylfaen" w:hAnsi="Sylfaen"/>
                <w:noProof/>
              </w:rPr>
              <w:t xml:space="preserve">3.4  </w:t>
            </w:r>
            <w:r w:rsidR="00CB56D1" w:rsidRPr="00D73867">
              <w:rPr>
                <w:rStyle w:val="Hyperlink"/>
                <w:rFonts w:ascii="Sylfaen" w:hAnsi="Sylfaen"/>
                <w:noProof/>
                <w:lang w:val="en-US"/>
              </w:rPr>
              <w:t>COVID-</w:t>
            </w:r>
            <w:r w:rsidR="00CB56D1" w:rsidRPr="00D73867">
              <w:rPr>
                <w:rStyle w:val="Hyperlink"/>
                <w:rFonts w:ascii="Sylfaen" w:hAnsi="Sylfaen"/>
                <w:noProof/>
              </w:rPr>
              <w:t>19-ზე ტესტირების გაფართოება</w:t>
            </w:r>
            <w:r w:rsidR="00CB56D1">
              <w:rPr>
                <w:noProof/>
                <w:webHidden/>
              </w:rPr>
              <w:tab/>
            </w:r>
            <w:r w:rsidR="00CB56D1">
              <w:rPr>
                <w:noProof/>
                <w:webHidden/>
              </w:rPr>
              <w:fldChar w:fldCharType="begin"/>
            </w:r>
            <w:r w:rsidR="00CB56D1">
              <w:rPr>
                <w:noProof/>
                <w:webHidden/>
              </w:rPr>
              <w:instrText xml:space="preserve"> PAGEREF _Toc49295616 \h </w:instrText>
            </w:r>
            <w:r w:rsidR="00CB56D1">
              <w:rPr>
                <w:noProof/>
                <w:webHidden/>
              </w:rPr>
            </w:r>
            <w:r w:rsidR="00CB56D1">
              <w:rPr>
                <w:noProof/>
                <w:webHidden/>
              </w:rPr>
              <w:fldChar w:fldCharType="separate"/>
            </w:r>
            <w:r w:rsidR="00CB56D1">
              <w:rPr>
                <w:noProof/>
                <w:webHidden/>
              </w:rPr>
              <w:t>26</w:t>
            </w:r>
            <w:r w:rsidR="00CB56D1">
              <w:rPr>
                <w:noProof/>
                <w:webHidden/>
              </w:rPr>
              <w:fldChar w:fldCharType="end"/>
            </w:r>
          </w:hyperlink>
        </w:p>
        <w:p w14:paraId="073D62F6"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7" w:history="1">
            <w:r w:rsidR="00CB56D1" w:rsidRPr="00D73867">
              <w:rPr>
                <w:rStyle w:val="Hyperlink"/>
                <w:rFonts w:ascii="Sylfaen" w:hAnsi="Sylfaen"/>
                <w:noProof/>
              </w:rPr>
              <w:t>ლაბორატორიული მუშაობის ეფექტურობის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_Toc49295617 \h </w:instrText>
            </w:r>
            <w:r w:rsidR="00CB56D1">
              <w:rPr>
                <w:noProof/>
                <w:webHidden/>
              </w:rPr>
            </w:r>
            <w:r w:rsidR="00CB56D1">
              <w:rPr>
                <w:noProof/>
                <w:webHidden/>
              </w:rPr>
              <w:fldChar w:fldCharType="separate"/>
            </w:r>
            <w:r w:rsidR="00CB56D1">
              <w:rPr>
                <w:noProof/>
                <w:webHidden/>
              </w:rPr>
              <w:t>30</w:t>
            </w:r>
            <w:r w:rsidR="00CB56D1">
              <w:rPr>
                <w:noProof/>
                <w:webHidden/>
              </w:rPr>
              <w:fldChar w:fldCharType="end"/>
            </w:r>
          </w:hyperlink>
        </w:p>
        <w:p w14:paraId="590A273F"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18" w:history="1">
            <w:r w:rsidR="00CB56D1" w:rsidRPr="00D73867">
              <w:rPr>
                <w:rStyle w:val="Hyperlink"/>
                <w:rFonts w:ascii="Sylfaen" w:hAnsi="Sylfaen" w:cs="Sylfaen"/>
                <w:noProof/>
              </w:rPr>
              <w:t>ამოცანა 4: COVID- 19-ზე რეაგირებისთვის პირველადი ჯანდაცვის ქსელის გაძლიერება</w:t>
            </w:r>
            <w:r w:rsidR="00CB56D1">
              <w:rPr>
                <w:noProof/>
                <w:webHidden/>
              </w:rPr>
              <w:tab/>
            </w:r>
            <w:r w:rsidR="00CB56D1">
              <w:rPr>
                <w:noProof/>
                <w:webHidden/>
              </w:rPr>
              <w:fldChar w:fldCharType="begin"/>
            </w:r>
            <w:r w:rsidR="00CB56D1">
              <w:rPr>
                <w:noProof/>
                <w:webHidden/>
              </w:rPr>
              <w:instrText xml:space="preserve"> PAGEREF _Toc49295618 \h </w:instrText>
            </w:r>
            <w:r w:rsidR="00CB56D1">
              <w:rPr>
                <w:noProof/>
                <w:webHidden/>
              </w:rPr>
            </w:r>
            <w:r w:rsidR="00CB56D1">
              <w:rPr>
                <w:noProof/>
                <w:webHidden/>
              </w:rPr>
              <w:fldChar w:fldCharType="separate"/>
            </w:r>
            <w:r w:rsidR="00CB56D1">
              <w:rPr>
                <w:noProof/>
                <w:webHidden/>
              </w:rPr>
              <w:t>31</w:t>
            </w:r>
            <w:r w:rsidR="00CB56D1">
              <w:rPr>
                <w:noProof/>
                <w:webHidden/>
              </w:rPr>
              <w:fldChar w:fldCharType="end"/>
            </w:r>
          </w:hyperlink>
        </w:p>
        <w:p w14:paraId="75907858"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19" w:history="1">
            <w:r w:rsidR="00CB56D1" w:rsidRPr="00D73867">
              <w:rPr>
                <w:rStyle w:val="Hyperlink"/>
                <w:rFonts w:ascii="Sylfaen" w:hAnsi="Sylfaen"/>
                <w:noProof/>
              </w:rPr>
              <w:t>4.1 პჯდ-ს საგანგებო მდგომარეობაზე რეაგირების გაუმჯობესება</w:t>
            </w:r>
            <w:r w:rsidR="00CB56D1">
              <w:rPr>
                <w:noProof/>
                <w:webHidden/>
              </w:rPr>
              <w:tab/>
            </w:r>
            <w:r w:rsidR="00CB56D1">
              <w:rPr>
                <w:noProof/>
                <w:webHidden/>
              </w:rPr>
              <w:fldChar w:fldCharType="begin"/>
            </w:r>
            <w:r w:rsidR="00CB56D1">
              <w:rPr>
                <w:noProof/>
                <w:webHidden/>
              </w:rPr>
              <w:instrText xml:space="preserve"> PAGEREF _Toc49295619 \h </w:instrText>
            </w:r>
            <w:r w:rsidR="00CB56D1">
              <w:rPr>
                <w:noProof/>
                <w:webHidden/>
              </w:rPr>
            </w:r>
            <w:r w:rsidR="00CB56D1">
              <w:rPr>
                <w:noProof/>
                <w:webHidden/>
              </w:rPr>
              <w:fldChar w:fldCharType="separate"/>
            </w:r>
            <w:r w:rsidR="00CB56D1">
              <w:rPr>
                <w:noProof/>
                <w:webHidden/>
              </w:rPr>
              <w:t>34</w:t>
            </w:r>
            <w:r w:rsidR="00CB56D1">
              <w:rPr>
                <w:noProof/>
                <w:webHidden/>
              </w:rPr>
              <w:fldChar w:fldCharType="end"/>
            </w:r>
          </w:hyperlink>
        </w:p>
        <w:p w14:paraId="4265CDB7"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0" w:history="1">
            <w:r w:rsidR="00CB56D1" w:rsidRPr="00D73867">
              <w:rPr>
                <w:rStyle w:val="Hyperlink"/>
                <w:rFonts w:ascii="Sylfaen" w:hAnsi="Sylfaen"/>
                <w:noProof/>
              </w:rPr>
              <w:t>4.2 პირველად ჯანდაცვაში ტელემედიცინის ტექნოლოგიების დანერგვა</w:t>
            </w:r>
            <w:r w:rsidR="00CB56D1">
              <w:rPr>
                <w:noProof/>
                <w:webHidden/>
              </w:rPr>
              <w:tab/>
            </w:r>
            <w:r w:rsidR="00CB56D1">
              <w:rPr>
                <w:noProof/>
                <w:webHidden/>
              </w:rPr>
              <w:fldChar w:fldCharType="begin"/>
            </w:r>
            <w:r w:rsidR="00CB56D1">
              <w:rPr>
                <w:noProof/>
                <w:webHidden/>
              </w:rPr>
              <w:instrText xml:space="preserve"> PAGEREF _Toc49295620 \h </w:instrText>
            </w:r>
            <w:r w:rsidR="00CB56D1">
              <w:rPr>
                <w:noProof/>
                <w:webHidden/>
              </w:rPr>
            </w:r>
            <w:r w:rsidR="00CB56D1">
              <w:rPr>
                <w:noProof/>
                <w:webHidden/>
              </w:rPr>
              <w:fldChar w:fldCharType="separate"/>
            </w:r>
            <w:r w:rsidR="00CB56D1">
              <w:rPr>
                <w:noProof/>
                <w:webHidden/>
              </w:rPr>
              <w:t>34</w:t>
            </w:r>
            <w:r w:rsidR="00CB56D1">
              <w:rPr>
                <w:noProof/>
                <w:webHidden/>
              </w:rPr>
              <w:fldChar w:fldCharType="end"/>
            </w:r>
          </w:hyperlink>
        </w:p>
        <w:p w14:paraId="5691C829"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1" w:history="1">
            <w:r w:rsidR="00CB56D1" w:rsidRPr="00D73867">
              <w:rPr>
                <w:rStyle w:val="Hyperlink"/>
                <w:rFonts w:ascii="Sylfaen" w:hAnsi="Sylfaen"/>
                <w:noProof/>
              </w:rPr>
              <w:t>4.3 პჯდ სექტორის მომზადება მსუბუქი და საშუალო სიმძიმის მქონე და გამოჯანმრთელებული COVID-19 პაციენტების მეთვალყურეობისთვის</w:t>
            </w:r>
            <w:r w:rsidR="00CB56D1">
              <w:rPr>
                <w:noProof/>
                <w:webHidden/>
              </w:rPr>
              <w:tab/>
            </w:r>
            <w:r w:rsidR="00CB56D1">
              <w:rPr>
                <w:noProof/>
                <w:webHidden/>
              </w:rPr>
              <w:fldChar w:fldCharType="begin"/>
            </w:r>
            <w:r w:rsidR="00CB56D1">
              <w:rPr>
                <w:noProof/>
                <w:webHidden/>
              </w:rPr>
              <w:instrText xml:space="preserve"> PAGEREF _Toc49295621 \h </w:instrText>
            </w:r>
            <w:r w:rsidR="00CB56D1">
              <w:rPr>
                <w:noProof/>
                <w:webHidden/>
              </w:rPr>
            </w:r>
            <w:r w:rsidR="00CB56D1">
              <w:rPr>
                <w:noProof/>
                <w:webHidden/>
              </w:rPr>
              <w:fldChar w:fldCharType="separate"/>
            </w:r>
            <w:r w:rsidR="00CB56D1">
              <w:rPr>
                <w:noProof/>
                <w:webHidden/>
              </w:rPr>
              <w:t>35</w:t>
            </w:r>
            <w:r w:rsidR="00CB56D1">
              <w:rPr>
                <w:noProof/>
                <w:webHidden/>
              </w:rPr>
              <w:fldChar w:fldCharType="end"/>
            </w:r>
          </w:hyperlink>
        </w:p>
        <w:p w14:paraId="31B8AF34"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2" w:history="1">
            <w:r w:rsidR="00CB56D1" w:rsidRPr="00D73867">
              <w:rPr>
                <w:rStyle w:val="Hyperlink"/>
                <w:rFonts w:ascii="Sylfaen" w:hAnsi="Sylfaen"/>
                <w:noProof/>
              </w:rPr>
              <w:t>4.4 პირველად ჯანდაცვაში ინფექციების კონტროლის გაძლიერება</w:t>
            </w:r>
            <w:r w:rsidR="00CB56D1">
              <w:rPr>
                <w:noProof/>
                <w:webHidden/>
              </w:rPr>
              <w:tab/>
            </w:r>
            <w:r w:rsidR="00CB56D1">
              <w:rPr>
                <w:noProof/>
                <w:webHidden/>
              </w:rPr>
              <w:fldChar w:fldCharType="begin"/>
            </w:r>
            <w:r w:rsidR="00CB56D1">
              <w:rPr>
                <w:noProof/>
                <w:webHidden/>
              </w:rPr>
              <w:instrText xml:space="preserve"> PAGEREF _Toc49295622 \h </w:instrText>
            </w:r>
            <w:r w:rsidR="00CB56D1">
              <w:rPr>
                <w:noProof/>
                <w:webHidden/>
              </w:rPr>
            </w:r>
            <w:r w:rsidR="00CB56D1">
              <w:rPr>
                <w:noProof/>
                <w:webHidden/>
              </w:rPr>
              <w:fldChar w:fldCharType="separate"/>
            </w:r>
            <w:r w:rsidR="00CB56D1">
              <w:rPr>
                <w:noProof/>
                <w:webHidden/>
              </w:rPr>
              <w:t>36</w:t>
            </w:r>
            <w:r w:rsidR="00CB56D1">
              <w:rPr>
                <w:noProof/>
                <w:webHidden/>
              </w:rPr>
              <w:fldChar w:fldCharType="end"/>
            </w:r>
          </w:hyperlink>
        </w:p>
        <w:p w14:paraId="15261D5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3" w:history="1">
            <w:r w:rsidR="00CB56D1" w:rsidRPr="00D73867">
              <w:rPr>
                <w:rStyle w:val="Hyperlink"/>
                <w:rFonts w:ascii="Sylfaen" w:hAnsi="Sylfaen"/>
                <w:noProof/>
              </w:rPr>
              <w:t>4.5 პირველადი ჯანდაცვაში რუტინული და ესენციური სერვისების უწყვეტი მიწოდება</w:t>
            </w:r>
            <w:r w:rsidR="00CB56D1">
              <w:rPr>
                <w:noProof/>
                <w:webHidden/>
              </w:rPr>
              <w:tab/>
            </w:r>
            <w:r w:rsidR="00CB56D1">
              <w:rPr>
                <w:noProof/>
                <w:webHidden/>
              </w:rPr>
              <w:fldChar w:fldCharType="begin"/>
            </w:r>
            <w:r w:rsidR="00CB56D1">
              <w:rPr>
                <w:noProof/>
                <w:webHidden/>
              </w:rPr>
              <w:instrText xml:space="preserve"> PAGEREF _Toc49295623 \h </w:instrText>
            </w:r>
            <w:r w:rsidR="00CB56D1">
              <w:rPr>
                <w:noProof/>
                <w:webHidden/>
              </w:rPr>
            </w:r>
            <w:r w:rsidR="00CB56D1">
              <w:rPr>
                <w:noProof/>
                <w:webHidden/>
              </w:rPr>
              <w:fldChar w:fldCharType="separate"/>
            </w:r>
            <w:r w:rsidR="00CB56D1">
              <w:rPr>
                <w:noProof/>
                <w:webHidden/>
              </w:rPr>
              <w:t>36</w:t>
            </w:r>
            <w:r w:rsidR="00CB56D1">
              <w:rPr>
                <w:noProof/>
                <w:webHidden/>
              </w:rPr>
              <w:fldChar w:fldCharType="end"/>
            </w:r>
          </w:hyperlink>
        </w:p>
        <w:p w14:paraId="72410020"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4" w:history="1">
            <w:r w:rsidR="00CB56D1" w:rsidRPr="00D73867">
              <w:rPr>
                <w:rStyle w:val="Hyperlink"/>
                <w:rFonts w:ascii="Sylfaen" w:hAnsi="Sylfaen"/>
                <w:noProof/>
              </w:rPr>
              <w:t>პჯდ-ს მზაობისა და გაძლიერების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_Toc49295624 \h </w:instrText>
            </w:r>
            <w:r w:rsidR="00CB56D1">
              <w:rPr>
                <w:noProof/>
                <w:webHidden/>
              </w:rPr>
            </w:r>
            <w:r w:rsidR="00CB56D1">
              <w:rPr>
                <w:noProof/>
                <w:webHidden/>
              </w:rPr>
              <w:fldChar w:fldCharType="separate"/>
            </w:r>
            <w:r w:rsidR="00CB56D1">
              <w:rPr>
                <w:noProof/>
                <w:webHidden/>
              </w:rPr>
              <w:t>38</w:t>
            </w:r>
            <w:r w:rsidR="00CB56D1">
              <w:rPr>
                <w:noProof/>
                <w:webHidden/>
              </w:rPr>
              <w:fldChar w:fldCharType="end"/>
            </w:r>
          </w:hyperlink>
        </w:p>
        <w:p w14:paraId="42AEC42F"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25" w:history="1">
            <w:r w:rsidR="00CB56D1" w:rsidRPr="00D73867">
              <w:rPr>
                <w:rStyle w:val="Hyperlink"/>
                <w:rFonts w:ascii="Sylfaen" w:hAnsi="Sylfaen" w:cs="Sylfaen"/>
                <w:noProof/>
              </w:rPr>
              <w:t>ამოცანა 5: ჰოსპიტალური სექტორი მზაობის უზრუნველყოფა</w:t>
            </w:r>
            <w:r w:rsidR="00CB56D1">
              <w:rPr>
                <w:noProof/>
                <w:webHidden/>
              </w:rPr>
              <w:tab/>
            </w:r>
            <w:r w:rsidR="00CB56D1">
              <w:rPr>
                <w:noProof/>
                <w:webHidden/>
              </w:rPr>
              <w:fldChar w:fldCharType="begin"/>
            </w:r>
            <w:r w:rsidR="00CB56D1">
              <w:rPr>
                <w:noProof/>
                <w:webHidden/>
              </w:rPr>
              <w:instrText xml:space="preserve"> PAGEREF _Toc49295625 \h </w:instrText>
            </w:r>
            <w:r w:rsidR="00CB56D1">
              <w:rPr>
                <w:noProof/>
                <w:webHidden/>
              </w:rPr>
            </w:r>
            <w:r w:rsidR="00CB56D1">
              <w:rPr>
                <w:noProof/>
                <w:webHidden/>
              </w:rPr>
              <w:fldChar w:fldCharType="separate"/>
            </w:r>
            <w:r w:rsidR="00CB56D1">
              <w:rPr>
                <w:noProof/>
                <w:webHidden/>
              </w:rPr>
              <w:t>39</w:t>
            </w:r>
            <w:r w:rsidR="00CB56D1">
              <w:rPr>
                <w:noProof/>
                <w:webHidden/>
              </w:rPr>
              <w:fldChar w:fldCharType="end"/>
            </w:r>
          </w:hyperlink>
        </w:p>
        <w:p w14:paraId="45A922F4"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6" w:history="1">
            <w:r w:rsidR="00CB56D1" w:rsidRPr="00D73867">
              <w:rPr>
                <w:rStyle w:val="Hyperlink"/>
                <w:rFonts w:ascii="Sylfaen" w:hAnsi="Sylfaen"/>
                <w:noProof/>
              </w:rPr>
              <w:t>5.1 ჰოსპიტალების გადაუდებელი სიტუაციისთვის მზაობის და კატასტროფების დროს რეაგირების გაუმჯობესება</w:t>
            </w:r>
            <w:r w:rsidR="00CB56D1">
              <w:rPr>
                <w:noProof/>
                <w:webHidden/>
              </w:rPr>
              <w:tab/>
            </w:r>
            <w:r w:rsidR="00CB56D1">
              <w:rPr>
                <w:noProof/>
                <w:webHidden/>
              </w:rPr>
              <w:fldChar w:fldCharType="begin"/>
            </w:r>
            <w:r w:rsidR="00CB56D1">
              <w:rPr>
                <w:noProof/>
                <w:webHidden/>
              </w:rPr>
              <w:instrText xml:space="preserve"> PAGEREF _Toc49295626 \h </w:instrText>
            </w:r>
            <w:r w:rsidR="00CB56D1">
              <w:rPr>
                <w:noProof/>
                <w:webHidden/>
              </w:rPr>
            </w:r>
            <w:r w:rsidR="00CB56D1">
              <w:rPr>
                <w:noProof/>
                <w:webHidden/>
              </w:rPr>
              <w:fldChar w:fldCharType="separate"/>
            </w:r>
            <w:r w:rsidR="00CB56D1">
              <w:rPr>
                <w:noProof/>
                <w:webHidden/>
              </w:rPr>
              <w:t>41</w:t>
            </w:r>
            <w:r w:rsidR="00CB56D1">
              <w:rPr>
                <w:noProof/>
                <w:webHidden/>
              </w:rPr>
              <w:fldChar w:fldCharType="end"/>
            </w:r>
          </w:hyperlink>
        </w:p>
        <w:p w14:paraId="04AEC95B"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7" w:history="1">
            <w:r w:rsidR="00CB56D1" w:rsidRPr="00D73867">
              <w:rPr>
                <w:rStyle w:val="Hyperlink"/>
                <w:rFonts w:ascii="Sylfaen" w:hAnsi="Sylfaen"/>
                <w:noProof/>
              </w:rPr>
              <w:t>5.2 ჰოსპიტალების ინფრასტრუქტურის და მატერიალურ- ტექნიკური რესურსების გაძლიერება</w:t>
            </w:r>
            <w:r w:rsidR="00CB56D1">
              <w:rPr>
                <w:noProof/>
                <w:webHidden/>
              </w:rPr>
              <w:tab/>
            </w:r>
            <w:r w:rsidR="00CB56D1">
              <w:rPr>
                <w:noProof/>
                <w:webHidden/>
              </w:rPr>
              <w:fldChar w:fldCharType="begin"/>
            </w:r>
            <w:r w:rsidR="00CB56D1">
              <w:rPr>
                <w:noProof/>
                <w:webHidden/>
              </w:rPr>
              <w:instrText xml:space="preserve"> PAGEREF _Toc49295627 \h </w:instrText>
            </w:r>
            <w:r w:rsidR="00CB56D1">
              <w:rPr>
                <w:noProof/>
                <w:webHidden/>
              </w:rPr>
            </w:r>
            <w:r w:rsidR="00CB56D1">
              <w:rPr>
                <w:noProof/>
                <w:webHidden/>
              </w:rPr>
              <w:fldChar w:fldCharType="separate"/>
            </w:r>
            <w:r w:rsidR="00CB56D1">
              <w:rPr>
                <w:noProof/>
                <w:webHidden/>
              </w:rPr>
              <w:t>42</w:t>
            </w:r>
            <w:r w:rsidR="00CB56D1">
              <w:rPr>
                <w:noProof/>
                <w:webHidden/>
              </w:rPr>
              <w:fldChar w:fldCharType="end"/>
            </w:r>
          </w:hyperlink>
        </w:p>
        <w:p w14:paraId="406F4BF3"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8" w:history="1">
            <w:r w:rsidR="00CB56D1" w:rsidRPr="00D73867">
              <w:rPr>
                <w:rStyle w:val="Hyperlink"/>
                <w:rFonts w:ascii="Sylfaen" w:hAnsi="Sylfaen"/>
                <w:noProof/>
              </w:rPr>
              <w:t>5.3 COVID-19-ზე რეაგირებისთვის ჰოსპიტალური სექტორის მზაობის უზრუნველსაყოფად საკანონმდებლო მხარდაჭერა</w:t>
            </w:r>
            <w:r w:rsidR="00CB56D1">
              <w:rPr>
                <w:noProof/>
                <w:webHidden/>
              </w:rPr>
              <w:tab/>
            </w:r>
            <w:r w:rsidR="00CB56D1">
              <w:rPr>
                <w:noProof/>
                <w:webHidden/>
              </w:rPr>
              <w:fldChar w:fldCharType="begin"/>
            </w:r>
            <w:r w:rsidR="00CB56D1">
              <w:rPr>
                <w:noProof/>
                <w:webHidden/>
              </w:rPr>
              <w:instrText xml:space="preserve"> PAGEREF _Toc49295628 \h </w:instrText>
            </w:r>
            <w:r w:rsidR="00CB56D1">
              <w:rPr>
                <w:noProof/>
                <w:webHidden/>
              </w:rPr>
            </w:r>
            <w:r w:rsidR="00CB56D1">
              <w:rPr>
                <w:noProof/>
                <w:webHidden/>
              </w:rPr>
              <w:fldChar w:fldCharType="separate"/>
            </w:r>
            <w:r w:rsidR="00CB56D1">
              <w:rPr>
                <w:noProof/>
                <w:webHidden/>
              </w:rPr>
              <w:t>43</w:t>
            </w:r>
            <w:r w:rsidR="00CB56D1">
              <w:rPr>
                <w:noProof/>
                <w:webHidden/>
              </w:rPr>
              <w:fldChar w:fldCharType="end"/>
            </w:r>
          </w:hyperlink>
        </w:p>
        <w:p w14:paraId="08C18358"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29" w:history="1">
            <w:r w:rsidR="00CB56D1" w:rsidRPr="00D73867">
              <w:rPr>
                <w:rStyle w:val="Hyperlink"/>
                <w:rFonts w:ascii="Sylfaen" w:hAnsi="Sylfaen"/>
                <w:noProof/>
              </w:rPr>
              <w:t>ჰოსპიტალური სექტორის ეფექტურობის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_Toc49295629 \h </w:instrText>
            </w:r>
            <w:r w:rsidR="00CB56D1">
              <w:rPr>
                <w:noProof/>
                <w:webHidden/>
              </w:rPr>
            </w:r>
            <w:r w:rsidR="00CB56D1">
              <w:rPr>
                <w:noProof/>
                <w:webHidden/>
              </w:rPr>
              <w:fldChar w:fldCharType="separate"/>
            </w:r>
            <w:r w:rsidR="00CB56D1">
              <w:rPr>
                <w:noProof/>
                <w:webHidden/>
              </w:rPr>
              <w:t>45</w:t>
            </w:r>
            <w:r w:rsidR="00CB56D1">
              <w:rPr>
                <w:noProof/>
                <w:webHidden/>
              </w:rPr>
              <w:fldChar w:fldCharType="end"/>
            </w:r>
          </w:hyperlink>
        </w:p>
        <w:p w14:paraId="02D88730"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30" w:history="1">
            <w:r w:rsidR="00CB56D1" w:rsidRPr="00D73867">
              <w:rPr>
                <w:rStyle w:val="Hyperlink"/>
                <w:rFonts w:ascii="Sylfaen" w:hAnsi="Sylfaen" w:cs="Sylfaen"/>
                <w:noProof/>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00CB56D1">
              <w:rPr>
                <w:noProof/>
                <w:webHidden/>
              </w:rPr>
              <w:tab/>
            </w:r>
            <w:r w:rsidR="00CB56D1">
              <w:rPr>
                <w:noProof/>
                <w:webHidden/>
              </w:rPr>
              <w:fldChar w:fldCharType="begin"/>
            </w:r>
            <w:r w:rsidR="00CB56D1">
              <w:rPr>
                <w:noProof/>
                <w:webHidden/>
              </w:rPr>
              <w:instrText xml:space="preserve"> PAGEREF _Toc49295630 \h </w:instrText>
            </w:r>
            <w:r w:rsidR="00CB56D1">
              <w:rPr>
                <w:noProof/>
                <w:webHidden/>
              </w:rPr>
            </w:r>
            <w:r w:rsidR="00CB56D1">
              <w:rPr>
                <w:noProof/>
                <w:webHidden/>
              </w:rPr>
              <w:fldChar w:fldCharType="separate"/>
            </w:r>
            <w:r w:rsidR="00CB56D1">
              <w:rPr>
                <w:noProof/>
                <w:webHidden/>
              </w:rPr>
              <w:t>46</w:t>
            </w:r>
            <w:r w:rsidR="00CB56D1">
              <w:rPr>
                <w:noProof/>
                <w:webHidden/>
              </w:rPr>
              <w:fldChar w:fldCharType="end"/>
            </w:r>
          </w:hyperlink>
        </w:p>
        <w:p w14:paraId="47C6E31A"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1" w:history="1">
            <w:r w:rsidR="00CB56D1" w:rsidRPr="00D73867">
              <w:rPr>
                <w:rStyle w:val="Hyperlink"/>
                <w:rFonts w:ascii="Sylfaen" w:hAnsi="Sylfaen"/>
                <w:noProof/>
              </w:rPr>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r w:rsidR="00CB56D1">
              <w:rPr>
                <w:noProof/>
                <w:webHidden/>
              </w:rPr>
              <w:tab/>
            </w:r>
            <w:r w:rsidR="00CB56D1">
              <w:rPr>
                <w:noProof/>
                <w:webHidden/>
              </w:rPr>
              <w:fldChar w:fldCharType="begin"/>
            </w:r>
            <w:r w:rsidR="00CB56D1">
              <w:rPr>
                <w:noProof/>
                <w:webHidden/>
              </w:rPr>
              <w:instrText xml:space="preserve"> PAGEREF _Toc49295631 \h </w:instrText>
            </w:r>
            <w:r w:rsidR="00CB56D1">
              <w:rPr>
                <w:noProof/>
                <w:webHidden/>
              </w:rPr>
            </w:r>
            <w:r w:rsidR="00CB56D1">
              <w:rPr>
                <w:noProof/>
                <w:webHidden/>
              </w:rPr>
              <w:fldChar w:fldCharType="separate"/>
            </w:r>
            <w:r w:rsidR="00CB56D1">
              <w:rPr>
                <w:noProof/>
                <w:webHidden/>
              </w:rPr>
              <w:t>47</w:t>
            </w:r>
            <w:r w:rsidR="00CB56D1">
              <w:rPr>
                <w:noProof/>
                <w:webHidden/>
              </w:rPr>
              <w:fldChar w:fldCharType="end"/>
            </w:r>
          </w:hyperlink>
        </w:p>
        <w:p w14:paraId="34032BC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2" w:history="1">
            <w:r w:rsidR="00CB56D1" w:rsidRPr="00D73867">
              <w:rPr>
                <w:rStyle w:val="Hyperlink"/>
                <w:rFonts w:ascii="Sylfaen" w:hAnsi="Sylfaen"/>
                <w:noProof/>
              </w:rPr>
              <w:t>6.2 სამედიცინო პერსონალის რეგისტრის განვითარება</w:t>
            </w:r>
            <w:r w:rsidR="00CB56D1">
              <w:rPr>
                <w:noProof/>
                <w:webHidden/>
              </w:rPr>
              <w:tab/>
            </w:r>
            <w:r w:rsidR="00CB56D1">
              <w:rPr>
                <w:noProof/>
                <w:webHidden/>
              </w:rPr>
              <w:fldChar w:fldCharType="begin"/>
            </w:r>
            <w:r w:rsidR="00CB56D1">
              <w:rPr>
                <w:noProof/>
                <w:webHidden/>
              </w:rPr>
              <w:instrText xml:space="preserve"> PAGEREF _Toc49295632 \h </w:instrText>
            </w:r>
            <w:r w:rsidR="00CB56D1">
              <w:rPr>
                <w:noProof/>
                <w:webHidden/>
              </w:rPr>
            </w:r>
            <w:r w:rsidR="00CB56D1">
              <w:rPr>
                <w:noProof/>
                <w:webHidden/>
              </w:rPr>
              <w:fldChar w:fldCharType="separate"/>
            </w:r>
            <w:r w:rsidR="00CB56D1">
              <w:rPr>
                <w:noProof/>
                <w:webHidden/>
              </w:rPr>
              <w:t>49</w:t>
            </w:r>
            <w:r w:rsidR="00CB56D1">
              <w:rPr>
                <w:noProof/>
                <w:webHidden/>
              </w:rPr>
              <w:fldChar w:fldCharType="end"/>
            </w:r>
          </w:hyperlink>
        </w:p>
        <w:p w14:paraId="78B4094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3" w:history="1">
            <w:r w:rsidR="00CB56D1" w:rsidRPr="00D73867">
              <w:rPr>
                <w:rStyle w:val="Hyperlink"/>
                <w:rFonts w:ascii="Sylfaen" w:hAnsi="Sylfaen"/>
                <w:noProof/>
              </w:rPr>
              <w:t>COVID-19 რეაგირებისთვის ადამიანური რესურსების მომზადების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_Toc49295633 \h </w:instrText>
            </w:r>
            <w:r w:rsidR="00CB56D1">
              <w:rPr>
                <w:noProof/>
                <w:webHidden/>
              </w:rPr>
            </w:r>
            <w:r w:rsidR="00CB56D1">
              <w:rPr>
                <w:noProof/>
                <w:webHidden/>
              </w:rPr>
              <w:fldChar w:fldCharType="separate"/>
            </w:r>
            <w:r w:rsidR="00CB56D1">
              <w:rPr>
                <w:noProof/>
                <w:webHidden/>
              </w:rPr>
              <w:t>50</w:t>
            </w:r>
            <w:r w:rsidR="00CB56D1">
              <w:rPr>
                <w:noProof/>
                <w:webHidden/>
              </w:rPr>
              <w:fldChar w:fldCharType="end"/>
            </w:r>
          </w:hyperlink>
        </w:p>
        <w:p w14:paraId="2DD5A0CC"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34" w:history="1">
            <w:r w:rsidR="00CB56D1" w:rsidRPr="00D73867">
              <w:rPr>
                <w:rStyle w:val="Hyperlink"/>
                <w:rFonts w:ascii="Sylfaen" w:hAnsi="Sylfaen" w:cs="Sylfaen"/>
                <w:noProof/>
              </w:rPr>
              <w:t>ამოცანა 7: ჯანმრთელობის ხელშეწყობა, რისკის კომუნიკაცია და სამოქალაქო ცნობიერების გაძლიერება</w:t>
            </w:r>
            <w:r w:rsidR="00CB56D1">
              <w:rPr>
                <w:noProof/>
                <w:webHidden/>
              </w:rPr>
              <w:tab/>
            </w:r>
            <w:r w:rsidR="00CB56D1">
              <w:rPr>
                <w:noProof/>
                <w:webHidden/>
              </w:rPr>
              <w:fldChar w:fldCharType="begin"/>
            </w:r>
            <w:r w:rsidR="00CB56D1">
              <w:rPr>
                <w:noProof/>
                <w:webHidden/>
              </w:rPr>
              <w:instrText xml:space="preserve"> PAGEREF _Toc49295634 \h </w:instrText>
            </w:r>
            <w:r w:rsidR="00CB56D1">
              <w:rPr>
                <w:noProof/>
                <w:webHidden/>
              </w:rPr>
            </w:r>
            <w:r w:rsidR="00CB56D1">
              <w:rPr>
                <w:noProof/>
                <w:webHidden/>
              </w:rPr>
              <w:fldChar w:fldCharType="separate"/>
            </w:r>
            <w:r w:rsidR="00CB56D1">
              <w:rPr>
                <w:noProof/>
                <w:webHidden/>
              </w:rPr>
              <w:t>51</w:t>
            </w:r>
            <w:r w:rsidR="00CB56D1">
              <w:rPr>
                <w:noProof/>
                <w:webHidden/>
              </w:rPr>
              <w:fldChar w:fldCharType="end"/>
            </w:r>
          </w:hyperlink>
        </w:p>
        <w:p w14:paraId="7786731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5" w:history="1">
            <w:r w:rsidR="00CB56D1" w:rsidRPr="00D73867">
              <w:rPr>
                <w:rStyle w:val="Hyperlink"/>
                <w:rFonts w:ascii="Sylfaen" w:hAnsi="Sylfaen"/>
                <w:noProof/>
              </w:rPr>
              <w:t>7.1 სხვადასხვა რისკ-ჯგუფებთან მიმართებაში, რისკის კომუნიკაციის განსხვავებული სტრატეგიის დანერგვა</w:t>
            </w:r>
            <w:r w:rsidR="00CB56D1">
              <w:rPr>
                <w:noProof/>
                <w:webHidden/>
              </w:rPr>
              <w:tab/>
            </w:r>
            <w:r w:rsidR="00CB56D1">
              <w:rPr>
                <w:noProof/>
                <w:webHidden/>
              </w:rPr>
              <w:fldChar w:fldCharType="begin"/>
            </w:r>
            <w:r w:rsidR="00CB56D1">
              <w:rPr>
                <w:noProof/>
                <w:webHidden/>
              </w:rPr>
              <w:instrText xml:space="preserve"> PAGEREF _Toc49295635 \h </w:instrText>
            </w:r>
            <w:r w:rsidR="00CB56D1">
              <w:rPr>
                <w:noProof/>
                <w:webHidden/>
              </w:rPr>
            </w:r>
            <w:r w:rsidR="00CB56D1">
              <w:rPr>
                <w:noProof/>
                <w:webHidden/>
              </w:rPr>
              <w:fldChar w:fldCharType="separate"/>
            </w:r>
            <w:r w:rsidR="00CB56D1">
              <w:rPr>
                <w:noProof/>
                <w:webHidden/>
              </w:rPr>
              <w:t>53</w:t>
            </w:r>
            <w:r w:rsidR="00CB56D1">
              <w:rPr>
                <w:noProof/>
                <w:webHidden/>
              </w:rPr>
              <w:fldChar w:fldCharType="end"/>
            </w:r>
          </w:hyperlink>
        </w:p>
        <w:p w14:paraId="7BF965E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6" w:history="1">
            <w:r w:rsidR="00CB56D1" w:rsidRPr="00D73867">
              <w:rPr>
                <w:rStyle w:val="Hyperlink"/>
                <w:rFonts w:ascii="Sylfaen" w:hAnsi="Sylfaen"/>
                <w:noProof/>
              </w:rPr>
              <w:t>7.2 რისკის კომუნიკაციის სპეციფიკური მიდგომის შემუშავება შშმ პირებისთვის</w:t>
            </w:r>
            <w:r w:rsidR="00CB56D1">
              <w:rPr>
                <w:noProof/>
                <w:webHidden/>
              </w:rPr>
              <w:tab/>
            </w:r>
            <w:r w:rsidR="00CB56D1">
              <w:rPr>
                <w:noProof/>
                <w:webHidden/>
              </w:rPr>
              <w:fldChar w:fldCharType="begin"/>
            </w:r>
            <w:r w:rsidR="00CB56D1">
              <w:rPr>
                <w:noProof/>
                <w:webHidden/>
              </w:rPr>
              <w:instrText xml:space="preserve"> PAGEREF _Toc49295636 \h </w:instrText>
            </w:r>
            <w:r w:rsidR="00CB56D1">
              <w:rPr>
                <w:noProof/>
                <w:webHidden/>
              </w:rPr>
            </w:r>
            <w:r w:rsidR="00CB56D1">
              <w:rPr>
                <w:noProof/>
                <w:webHidden/>
              </w:rPr>
              <w:fldChar w:fldCharType="separate"/>
            </w:r>
            <w:r w:rsidR="00CB56D1">
              <w:rPr>
                <w:noProof/>
                <w:webHidden/>
              </w:rPr>
              <w:t>53</w:t>
            </w:r>
            <w:r w:rsidR="00CB56D1">
              <w:rPr>
                <w:noProof/>
                <w:webHidden/>
              </w:rPr>
              <w:fldChar w:fldCharType="end"/>
            </w:r>
          </w:hyperlink>
        </w:p>
        <w:p w14:paraId="29C6821E"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7" w:history="1">
            <w:r w:rsidR="00CB56D1" w:rsidRPr="00D73867">
              <w:rPr>
                <w:rStyle w:val="Hyperlink"/>
                <w:rFonts w:ascii="Sylfaen" w:hAnsi="Sylfaen"/>
                <w:noProof/>
              </w:rPr>
              <w:t>7.3 რისკის კომუნიკაციის განსხვავებული მიდგომის შემუშავება დაბალი რისკის მქონე ჯგუფებისთვის</w:t>
            </w:r>
            <w:r w:rsidR="00CB56D1">
              <w:rPr>
                <w:noProof/>
                <w:webHidden/>
              </w:rPr>
              <w:tab/>
            </w:r>
            <w:r w:rsidR="00CB56D1">
              <w:rPr>
                <w:noProof/>
                <w:webHidden/>
              </w:rPr>
              <w:fldChar w:fldCharType="begin"/>
            </w:r>
            <w:r w:rsidR="00CB56D1">
              <w:rPr>
                <w:noProof/>
                <w:webHidden/>
              </w:rPr>
              <w:instrText xml:space="preserve"> PAGEREF _Toc49295637 \h </w:instrText>
            </w:r>
            <w:r w:rsidR="00CB56D1">
              <w:rPr>
                <w:noProof/>
                <w:webHidden/>
              </w:rPr>
            </w:r>
            <w:r w:rsidR="00CB56D1">
              <w:rPr>
                <w:noProof/>
                <w:webHidden/>
              </w:rPr>
              <w:fldChar w:fldCharType="separate"/>
            </w:r>
            <w:r w:rsidR="00CB56D1">
              <w:rPr>
                <w:noProof/>
                <w:webHidden/>
              </w:rPr>
              <w:t>54</w:t>
            </w:r>
            <w:r w:rsidR="00CB56D1">
              <w:rPr>
                <w:noProof/>
                <w:webHidden/>
              </w:rPr>
              <w:fldChar w:fldCharType="end"/>
            </w:r>
          </w:hyperlink>
        </w:p>
        <w:p w14:paraId="3F7A8BD8"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8" w:history="1">
            <w:r w:rsidR="00CB56D1" w:rsidRPr="00D73867">
              <w:rPr>
                <w:rStyle w:val="Hyperlink"/>
                <w:rFonts w:ascii="Sylfaen" w:hAnsi="Sylfaen"/>
                <w:noProof/>
              </w:rPr>
              <w:t>7.4 ცხოვრების ჯანსაღი წესის დანერგვაზე მიმართული კამპანიის ადაპტირება COVID-19-ის პანდემიასთან</w:t>
            </w:r>
            <w:r w:rsidR="00CB56D1">
              <w:rPr>
                <w:noProof/>
                <w:webHidden/>
              </w:rPr>
              <w:tab/>
            </w:r>
            <w:r w:rsidR="00CB56D1">
              <w:rPr>
                <w:noProof/>
                <w:webHidden/>
              </w:rPr>
              <w:fldChar w:fldCharType="begin"/>
            </w:r>
            <w:r w:rsidR="00CB56D1">
              <w:rPr>
                <w:noProof/>
                <w:webHidden/>
              </w:rPr>
              <w:instrText xml:space="preserve"> PAGEREF _Toc49295638 \h </w:instrText>
            </w:r>
            <w:r w:rsidR="00CB56D1">
              <w:rPr>
                <w:noProof/>
                <w:webHidden/>
              </w:rPr>
            </w:r>
            <w:r w:rsidR="00CB56D1">
              <w:rPr>
                <w:noProof/>
                <w:webHidden/>
              </w:rPr>
              <w:fldChar w:fldCharType="separate"/>
            </w:r>
            <w:r w:rsidR="00CB56D1">
              <w:rPr>
                <w:noProof/>
                <w:webHidden/>
              </w:rPr>
              <w:t>54</w:t>
            </w:r>
            <w:r w:rsidR="00CB56D1">
              <w:rPr>
                <w:noProof/>
                <w:webHidden/>
              </w:rPr>
              <w:fldChar w:fldCharType="end"/>
            </w:r>
          </w:hyperlink>
        </w:p>
        <w:p w14:paraId="5B53BA3B"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39" w:history="1">
            <w:r w:rsidR="00CB56D1" w:rsidRPr="00D73867">
              <w:rPr>
                <w:rStyle w:val="Hyperlink"/>
                <w:rFonts w:ascii="Sylfaen" w:hAnsi="Sylfaen"/>
                <w:noProof/>
              </w:rPr>
              <w:t>რისკის კომუნიკაციის ეფექტურობის შეფასების ინდიკატორები</w:t>
            </w:r>
            <w:r w:rsidR="00CB56D1">
              <w:rPr>
                <w:noProof/>
                <w:webHidden/>
              </w:rPr>
              <w:tab/>
            </w:r>
            <w:r w:rsidR="00CB56D1">
              <w:rPr>
                <w:noProof/>
                <w:webHidden/>
              </w:rPr>
              <w:fldChar w:fldCharType="begin"/>
            </w:r>
            <w:r w:rsidR="00CB56D1">
              <w:rPr>
                <w:noProof/>
                <w:webHidden/>
              </w:rPr>
              <w:instrText xml:space="preserve"> PAGEREF _Toc49295639 \h </w:instrText>
            </w:r>
            <w:r w:rsidR="00CB56D1">
              <w:rPr>
                <w:noProof/>
                <w:webHidden/>
              </w:rPr>
            </w:r>
            <w:r w:rsidR="00CB56D1">
              <w:rPr>
                <w:noProof/>
                <w:webHidden/>
              </w:rPr>
              <w:fldChar w:fldCharType="separate"/>
            </w:r>
            <w:r w:rsidR="00CB56D1">
              <w:rPr>
                <w:noProof/>
                <w:webHidden/>
              </w:rPr>
              <w:t>56</w:t>
            </w:r>
            <w:r w:rsidR="00CB56D1">
              <w:rPr>
                <w:noProof/>
                <w:webHidden/>
              </w:rPr>
              <w:fldChar w:fldCharType="end"/>
            </w:r>
          </w:hyperlink>
        </w:p>
        <w:p w14:paraId="361C3E54"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40" w:history="1">
            <w:r w:rsidR="00CB56D1" w:rsidRPr="00D73867">
              <w:rPr>
                <w:rStyle w:val="Hyperlink"/>
                <w:rFonts w:ascii="Sylfaen" w:hAnsi="Sylfaen" w:cs="Sylfaen"/>
                <w:noProof/>
              </w:rPr>
              <w:t>8. დამატებითი ღონისძიებები, გეგმით შემუშვებული ამოცანების შესრულების ხელშეწყობისთვის</w:t>
            </w:r>
            <w:r w:rsidR="00CB56D1">
              <w:rPr>
                <w:noProof/>
                <w:webHidden/>
              </w:rPr>
              <w:tab/>
            </w:r>
            <w:r w:rsidR="00CB56D1">
              <w:rPr>
                <w:noProof/>
                <w:webHidden/>
              </w:rPr>
              <w:fldChar w:fldCharType="begin"/>
            </w:r>
            <w:r w:rsidR="00CB56D1">
              <w:rPr>
                <w:noProof/>
                <w:webHidden/>
              </w:rPr>
              <w:instrText xml:space="preserve"> PAGEREF _Toc49295640 \h </w:instrText>
            </w:r>
            <w:r w:rsidR="00CB56D1">
              <w:rPr>
                <w:noProof/>
                <w:webHidden/>
              </w:rPr>
            </w:r>
            <w:r w:rsidR="00CB56D1">
              <w:rPr>
                <w:noProof/>
                <w:webHidden/>
              </w:rPr>
              <w:fldChar w:fldCharType="separate"/>
            </w:r>
            <w:r w:rsidR="00CB56D1">
              <w:rPr>
                <w:noProof/>
                <w:webHidden/>
              </w:rPr>
              <w:t>57</w:t>
            </w:r>
            <w:r w:rsidR="00CB56D1">
              <w:rPr>
                <w:noProof/>
                <w:webHidden/>
              </w:rPr>
              <w:fldChar w:fldCharType="end"/>
            </w:r>
          </w:hyperlink>
        </w:p>
        <w:p w14:paraId="748FEEA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1" w:history="1">
            <w:r w:rsidR="00CB56D1" w:rsidRPr="00D73867">
              <w:rPr>
                <w:rStyle w:val="Hyperlink"/>
                <w:rFonts w:ascii="Sylfaen" w:hAnsi="Sylfaen"/>
                <w:noProof/>
              </w:rPr>
              <w:t>8.1 მხარდამჭერი კვლევები</w:t>
            </w:r>
            <w:r w:rsidR="00CB56D1">
              <w:rPr>
                <w:noProof/>
                <w:webHidden/>
              </w:rPr>
              <w:tab/>
            </w:r>
            <w:r w:rsidR="00CB56D1">
              <w:rPr>
                <w:noProof/>
                <w:webHidden/>
              </w:rPr>
              <w:fldChar w:fldCharType="begin"/>
            </w:r>
            <w:r w:rsidR="00CB56D1">
              <w:rPr>
                <w:noProof/>
                <w:webHidden/>
              </w:rPr>
              <w:instrText xml:space="preserve"> PAGEREF _Toc49295641 \h </w:instrText>
            </w:r>
            <w:r w:rsidR="00CB56D1">
              <w:rPr>
                <w:noProof/>
                <w:webHidden/>
              </w:rPr>
            </w:r>
            <w:r w:rsidR="00CB56D1">
              <w:rPr>
                <w:noProof/>
                <w:webHidden/>
              </w:rPr>
              <w:fldChar w:fldCharType="separate"/>
            </w:r>
            <w:r w:rsidR="00CB56D1">
              <w:rPr>
                <w:noProof/>
                <w:webHidden/>
              </w:rPr>
              <w:t>57</w:t>
            </w:r>
            <w:r w:rsidR="00CB56D1">
              <w:rPr>
                <w:noProof/>
                <w:webHidden/>
              </w:rPr>
              <w:fldChar w:fldCharType="end"/>
            </w:r>
          </w:hyperlink>
        </w:p>
        <w:p w14:paraId="50C2C00D"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2" w:history="1">
            <w:r w:rsidR="00CB56D1" w:rsidRPr="00D73867">
              <w:rPr>
                <w:rStyle w:val="Hyperlink"/>
                <w:rFonts w:ascii="Sylfaen" w:hAnsi="Sylfaen"/>
                <w:noProof/>
              </w:rPr>
              <w:t>8.2 ლოგისტიკა, შესყიდვა და მარაგები</w:t>
            </w:r>
            <w:r w:rsidR="00CB56D1">
              <w:rPr>
                <w:noProof/>
                <w:webHidden/>
              </w:rPr>
              <w:tab/>
            </w:r>
            <w:r w:rsidR="00CB56D1">
              <w:rPr>
                <w:noProof/>
                <w:webHidden/>
              </w:rPr>
              <w:fldChar w:fldCharType="begin"/>
            </w:r>
            <w:r w:rsidR="00CB56D1">
              <w:rPr>
                <w:noProof/>
                <w:webHidden/>
              </w:rPr>
              <w:instrText xml:space="preserve"> PAGEREF _Toc49295642 \h </w:instrText>
            </w:r>
            <w:r w:rsidR="00CB56D1">
              <w:rPr>
                <w:noProof/>
                <w:webHidden/>
              </w:rPr>
            </w:r>
            <w:r w:rsidR="00CB56D1">
              <w:rPr>
                <w:noProof/>
                <w:webHidden/>
              </w:rPr>
              <w:fldChar w:fldCharType="separate"/>
            </w:r>
            <w:r w:rsidR="00CB56D1">
              <w:rPr>
                <w:noProof/>
                <w:webHidden/>
              </w:rPr>
              <w:t>60</w:t>
            </w:r>
            <w:r w:rsidR="00CB56D1">
              <w:rPr>
                <w:noProof/>
                <w:webHidden/>
              </w:rPr>
              <w:fldChar w:fldCharType="end"/>
            </w:r>
          </w:hyperlink>
        </w:p>
        <w:p w14:paraId="5A4E8EA9"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3" w:history="1">
            <w:r w:rsidR="00CB56D1" w:rsidRPr="00D73867">
              <w:rPr>
                <w:rStyle w:val="Hyperlink"/>
                <w:rFonts w:ascii="Sylfaen" w:hAnsi="Sylfaen"/>
                <w:noProof/>
              </w:rPr>
              <w:t>8.3 საინფორმაციო ტექნოლოგიები და ინოვაციები</w:t>
            </w:r>
            <w:r w:rsidR="00CB56D1">
              <w:rPr>
                <w:noProof/>
                <w:webHidden/>
              </w:rPr>
              <w:tab/>
            </w:r>
            <w:r w:rsidR="00CB56D1">
              <w:rPr>
                <w:noProof/>
                <w:webHidden/>
              </w:rPr>
              <w:fldChar w:fldCharType="begin"/>
            </w:r>
            <w:r w:rsidR="00CB56D1">
              <w:rPr>
                <w:noProof/>
                <w:webHidden/>
              </w:rPr>
              <w:instrText xml:space="preserve"> PAGEREF _Toc49295643 \h </w:instrText>
            </w:r>
            <w:r w:rsidR="00CB56D1">
              <w:rPr>
                <w:noProof/>
                <w:webHidden/>
              </w:rPr>
            </w:r>
            <w:r w:rsidR="00CB56D1">
              <w:rPr>
                <w:noProof/>
                <w:webHidden/>
              </w:rPr>
              <w:fldChar w:fldCharType="separate"/>
            </w:r>
            <w:r w:rsidR="00CB56D1">
              <w:rPr>
                <w:noProof/>
                <w:webHidden/>
              </w:rPr>
              <w:t>62</w:t>
            </w:r>
            <w:r w:rsidR="00CB56D1">
              <w:rPr>
                <w:noProof/>
                <w:webHidden/>
              </w:rPr>
              <w:fldChar w:fldCharType="end"/>
            </w:r>
          </w:hyperlink>
        </w:p>
        <w:p w14:paraId="12C3BE5E"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4" w:history="1">
            <w:r w:rsidR="00CB56D1" w:rsidRPr="00D73867">
              <w:rPr>
                <w:rStyle w:val="Hyperlink"/>
                <w:rFonts w:ascii="Sylfaen" w:hAnsi="Sylfaen"/>
                <w:noProof/>
              </w:rPr>
              <w:t>8.4 მულტისექტორული თანამშრომლობა</w:t>
            </w:r>
            <w:r w:rsidR="00CB56D1">
              <w:rPr>
                <w:noProof/>
                <w:webHidden/>
              </w:rPr>
              <w:tab/>
            </w:r>
            <w:r w:rsidR="00CB56D1">
              <w:rPr>
                <w:noProof/>
                <w:webHidden/>
              </w:rPr>
              <w:fldChar w:fldCharType="begin"/>
            </w:r>
            <w:r w:rsidR="00CB56D1">
              <w:rPr>
                <w:noProof/>
                <w:webHidden/>
              </w:rPr>
              <w:instrText xml:space="preserve"> PAGEREF _Toc49295644 \h </w:instrText>
            </w:r>
            <w:r w:rsidR="00CB56D1">
              <w:rPr>
                <w:noProof/>
                <w:webHidden/>
              </w:rPr>
            </w:r>
            <w:r w:rsidR="00CB56D1">
              <w:rPr>
                <w:noProof/>
                <w:webHidden/>
              </w:rPr>
              <w:fldChar w:fldCharType="separate"/>
            </w:r>
            <w:r w:rsidR="00CB56D1">
              <w:rPr>
                <w:noProof/>
                <w:webHidden/>
              </w:rPr>
              <w:t>65</w:t>
            </w:r>
            <w:r w:rsidR="00CB56D1">
              <w:rPr>
                <w:noProof/>
                <w:webHidden/>
              </w:rPr>
              <w:fldChar w:fldCharType="end"/>
            </w:r>
          </w:hyperlink>
        </w:p>
        <w:p w14:paraId="7A6ACEDF"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5" w:history="1">
            <w:r w:rsidR="00CB56D1" w:rsidRPr="00D73867">
              <w:rPr>
                <w:rStyle w:val="Hyperlink"/>
                <w:rFonts w:ascii="Sylfaen" w:hAnsi="Sylfaen"/>
                <w:noProof/>
              </w:rPr>
              <w:t>8.5 საერთაშორისო ჩართულობა</w:t>
            </w:r>
            <w:r w:rsidR="00CB56D1">
              <w:rPr>
                <w:noProof/>
                <w:webHidden/>
              </w:rPr>
              <w:tab/>
            </w:r>
            <w:r w:rsidR="00CB56D1">
              <w:rPr>
                <w:noProof/>
                <w:webHidden/>
              </w:rPr>
              <w:fldChar w:fldCharType="begin"/>
            </w:r>
            <w:r w:rsidR="00CB56D1">
              <w:rPr>
                <w:noProof/>
                <w:webHidden/>
              </w:rPr>
              <w:instrText xml:space="preserve"> PAGEREF _Toc49295645 \h </w:instrText>
            </w:r>
            <w:r w:rsidR="00CB56D1">
              <w:rPr>
                <w:noProof/>
                <w:webHidden/>
              </w:rPr>
            </w:r>
            <w:r w:rsidR="00CB56D1">
              <w:rPr>
                <w:noProof/>
                <w:webHidden/>
              </w:rPr>
              <w:fldChar w:fldCharType="separate"/>
            </w:r>
            <w:r w:rsidR="00CB56D1">
              <w:rPr>
                <w:noProof/>
                <w:webHidden/>
              </w:rPr>
              <w:t>67</w:t>
            </w:r>
            <w:r w:rsidR="00CB56D1">
              <w:rPr>
                <w:noProof/>
                <w:webHidden/>
              </w:rPr>
              <w:fldChar w:fldCharType="end"/>
            </w:r>
          </w:hyperlink>
        </w:p>
        <w:p w14:paraId="6E8F4016"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46" w:history="1">
            <w:r w:rsidR="00CB56D1" w:rsidRPr="00D73867">
              <w:rPr>
                <w:rStyle w:val="Hyperlink"/>
                <w:rFonts w:ascii="Sylfaen" w:hAnsi="Sylfaen" w:cs="Sylfaen"/>
                <w:noProof/>
              </w:rPr>
              <w:t>დასკვნა</w:t>
            </w:r>
            <w:r w:rsidR="00CB56D1">
              <w:rPr>
                <w:noProof/>
                <w:webHidden/>
              </w:rPr>
              <w:tab/>
            </w:r>
            <w:r w:rsidR="00CB56D1">
              <w:rPr>
                <w:noProof/>
                <w:webHidden/>
              </w:rPr>
              <w:fldChar w:fldCharType="begin"/>
            </w:r>
            <w:r w:rsidR="00CB56D1">
              <w:rPr>
                <w:noProof/>
                <w:webHidden/>
              </w:rPr>
              <w:instrText xml:space="preserve"> PAGEREF _Toc49295646 \h </w:instrText>
            </w:r>
            <w:r w:rsidR="00CB56D1">
              <w:rPr>
                <w:noProof/>
                <w:webHidden/>
              </w:rPr>
            </w:r>
            <w:r w:rsidR="00CB56D1">
              <w:rPr>
                <w:noProof/>
                <w:webHidden/>
              </w:rPr>
              <w:fldChar w:fldCharType="separate"/>
            </w:r>
            <w:r w:rsidR="00CB56D1">
              <w:rPr>
                <w:noProof/>
                <w:webHidden/>
              </w:rPr>
              <w:t>68</w:t>
            </w:r>
            <w:r w:rsidR="00CB56D1">
              <w:rPr>
                <w:noProof/>
                <w:webHidden/>
              </w:rPr>
              <w:fldChar w:fldCharType="end"/>
            </w:r>
          </w:hyperlink>
        </w:p>
        <w:p w14:paraId="089A8E99"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47" w:history="1">
            <w:r w:rsidR="00CB56D1" w:rsidRPr="00D73867">
              <w:rPr>
                <w:rStyle w:val="Hyperlink"/>
                <w:rFonts w:ascii="Sylfaen" w:hAnsi="Sylfaen" w:cs="Sylfaen"/>
                <w:noProof/>
              </w:rPr>
              <w:t>გამოყენებული ლიტერატურა</w:t>
            </w:r>
            <w:r w:rsidR="00CB56D1">
              <w:rPr>
                <w:noProof/>
                <w:webHidden/>
              </w:rPr>
              <w:tab/>
            </w:r>
            <w:r w:rsidR="00CB56D1">
              <w:rPr>
                <w:noProof/>
                <w:webHidden/>
              </w:rPr>
              <w:fldChar w:fldCharType="begin"/>
            </w:r>
            <w:r w:rsidR="00CB56D1">
              <w:rPr>
                <w:noProof/>
                <w:webHidden/>
              </w:rPr>
              <w:instrText xml:space="preserve"> PAGEREF _Toc49295647 \h </w:instrText>
            </w:r>
            <w:r w:rsidR="00CB56D1">
              <w:rPr>
                <w:noProof/>
                <w:webHidden/>
              </w:rPr>
            </w:r>
            <w:r w:rsidR="00CB56D1">
              <w:rPr>
                <w:noProof/>
                <w:webHidden/>
              </w:rPr>
              <w:fldChar w:fldCharType="separate"/>
            </w:r>
            <w:r w:rsidR="00CB56D1">
              <w:rPr>
                <w:noProof/>
                <w:webHidden/>
              </w:rPr>
              <w:t>69</w:t>
            </w:r>
            <w:r w:rsidR="00CB56D1">
              <w:rPr>
                <w:noProof/>
                <w:webHidden/>
              </w:rPr>
              <w:fldChar w:fldCharType="end"/>
            </w:r>
          </w:hyperlink>
        </w:p>
        <w:p w14:paraId="2C5D27C6"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48" w:history="1">
            <w:r w:rsidR="00CB56D1" w:rsidRPr="00D73867">
              <w:rPr>
                <w:rStyle w:val="Hyperlink"/>
                <w:rFonts w:ascii="Sylfaen" w:hAnsi="Sylfaen" w:cs="Sylfaen"/>
                <w:noProof/>
              </w:rPr>
              <w:t>დანართი 1</w:t>
            </w:r>
            <w:r w:rsidR="00CB56D1">
              <w:rPr>
                <w:noProof/>
                <w:webHidden/>
              </w:rPr>
              <w:tab/>
            </w:r>
            <w:r w:rsidR="00CB56D1">
              <w:rPr>
                <w:noProof/>
                <w:webHidden/>
              </w:rPr>
              <w:fldChar w:fldCharType="begin"/>
            </w:r>
            <w:r w:rsidR="00CB56D1">
              <w:rPr>
                <w:noProof/>
                <w:webHidden/>
              </w:rPr>
              <w:instrText xml:space="preserve"> PAGEREF _Toc49295648 \h </w:instrText>
            </w:r>
            <w:r w:rsidR="00CB56D1">
              <w:rPr>
                <w:noProof/>
                <w:webHidden/>
              </w:rPr>
            </w:r>
            <w:r w:rsidR="00CB56D1">
              <w:rPr>
                <w:noProof/>
                <w:webHidden/>
              </w:rPr>
              <w:fldChar w:fldCharType="separate"/>
            </w:r>
            <w:r w:rsidR="00CB56D1">
              <w:rPr>
                <w:noProof/>
                <w:webHidden/>
              </w:rPr>
              <w:t>72</w:t>
            </w:r>
            <w:r w:rsidR="00CB56D1">
              <w:rPr>
                <w:noProof/>
                <w:webHidden/>
              </w:rPr>
              <w:fldChar w:fldCharType="end"/>
            </w:r>
          </w:hyperlink>
        </w:p>
        <w:p w14:paraId="0CCBA682"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49" w:history="1">
            <w:r w:rsidR="00CB56D1" w:rsidRPr="00D73867">
              <w:rPr>
                <w:rStyle w:val="Hyperlink"/>
                <w:rFonts w:ascii="Sylfaen" w:hAnsi="Sylfaen"/>
                <w:noProof/>
              </w:rPr>
              <w:t>განგაშის დონეების შესაბამისი აქტივობები</w:t>
            </w:r>
            <w:r w:rsidR="00CB56D1">
              <w:rPr>
                <w:noProof/>
                <w:webHidden/>
              </w:rPr>
              <w:tab/>
            </w:r>
            <w:r w:rsidR="00CB56D1">
              <w:rPr>
                <w:noProof/>
                <w:webHidden/>
              </w:rPr>
              <w:fldChar w:fldCharType="begin"/>
            </w:r>
            <w:r w:rsidR="00CB56D1">
              <w:rPr>
                <w:noProof/>
                <w:webHidden/>
              </w:rPr>
              <w:instrText xml:space="preserve"> PAGEREF _Toc49295649 \h </w:instrText>
            </w:r>
            <w:r w:rsidR="00CB56D1">
              <w:rPr>
                <w:noProof/>
                <w:webHidden/>
              </w:rPr>
            </w:r>
            <w:r w:rsidR="00CB56D1">
              <w:rPr>
                <w:noProof/>
                <w:webHidden/>
              </w:rPr>
              <w:fldChar w:fldCharType="separate"/>
            </w:r>
            <w:r w:rsidR="00CB56D1">
              <w:rPr>
                <w:noProof/>
                <w:webHidden/>
              </w:rPr>
              <w:t>72</w:t>
            </w:r>
            <w:r w:rsidR="00CB56D1">
              <w:rPr>
                <w:noProof/>
                <w:webHidden/>
              </w:rPr>
              <w:fldChar w:fldCharType="end"/>
            </w:r>
          </w:hyperlink>
        </w:p>
        <w:p w14:paraId="7BBF78F4"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50" w:history="1">
            <w:r w:rsidR="00CB56D1" w:rsidRPr="00D73867">
              <w:rPr>
                <w:rStyle w:val="Hyperlink"/>
                <w:rFonts w:ascii="Sylfaen" w:hAnsi="Sylfaen" w:cs="Sylfaen"/>
                <w:noProof/>
              </w:rPr>
              <w:t>დანართი 2</w:t>
            </w:r>
            <w:r w:rsidR="00CB56D1">
              <w:rPr>
                <w:noProof/>
                <w:webHidden/>
              </w:rPr>
              <w:tab/>
            </w:r>
            <w:r w:rsidR="00CB56D1">
              <w:rPr>
                <w:noProof/>
                <w:webHidden/>
              </w:rPr>
              <w:fldChar w:fldCharType="begin"/>
            </w:r>
            <w:r w:rsidR="00CB56D1">
              <w:rPr>
                <w:noProof/>
                <w:webHidden/>
              </w:rPr>
              <w:instrText xml:space="preserve"> PAGEREF _Toc49295650 \h </w:instrText>
            </w:r>
            <w:r w:rsidR="00CB56D1">
              <w:rPr>
                <w:noProof/>
                <w:webHidden/>
              </w:rPr>
            </w:r>
            <w:r w:rsidR="00CB56D1">
              <w:rPr>
                <w:noProof/>
                <w:webHidden/>
              </w:rPr>
              <w:fldChar w:fldCharType="separate"/>
            </w:r>
            <w:r w:rsidR="00CB56D1">
              <w:rPr>
                <w:noProof/>
                <w:webHidden/>
              </w:rPr>
              <w:t>73</w:t>
            </w:r>
            <w:r w:rsidR="00CB56D1">
              <w:rPr>
                <w:noProof/>
                <w:webHidden/>
              </w:rPr>
              <w:fldChar w:fldCharType="end"/>
            </w:r>
          </w:hyperlink>
        </w:p>
        <w:p w14:paraId="7B901D87"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51" w:history="1">
            <w:r w:rsidR="00CB56D1" w:rsidRPr="00D73867">
              <w:rPr>
                <w:rStyle w:val="Hyperlink"/>
                <w:rFonts w:ascii="Sylfaen" w:hAnsi="Sylfaen"/>
                <w:noProof/>
              </w:rPr>
              <w:t>ს /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r w:rsidR="00CB56D1">
              <w:rPr>
                <w:noProof/>
                <w:webHidden/>
              </w:rPr>
              <w:tab/>
            </w:r>
            <w:r w:rsidR="00CB56D1">
              <w:rPr>
                <w:noProof/>
                <w:webHidden/>
              </w:rPr>
              <w:fldChar w:fldCharType="begin"/>
            </w:r>
            <w:r w:rsidR="00CB56D1">
              <w:rPr>
                <w:noProof/>
                <w:webHidden/>
              </w:rPr>
              <w:instrText xml:space="preserve"> PAGEREF _Toc49295651 \h </w:instrText>
            </w:r>
            <w:r w:rsidR="00CB56D1">
              <w:rPr>
                <w:noProof/>
                <w:webHidden/>
              </w:rPr>
            </w:r>
            <w:r w:rsidR="00CB56D1">
              <w:rPr>
                <w:noProof/>
                <w:webHidden/>
              </w:rPr>
              <w:fldChar w:fldCharType="separate"/>
            </w:r>
            <w:r w:rsidR="00CB56D1">
              <w:rPr>
                <w:noProof/>
                <w:webHidden/>
              </w:rPr>
              <w:t>73</w:t>
            </w:r>
            <w:r w:rsidR="00CB56D1">
              <w:rPr>
                <w:noProof/>
                <w:webHidden/>
              </w:rPr>
              <w:fldChar w:fldCharType="end"/>
            </w:r>
          </w:hyperlink>
        </w:p>
        <w:p w14:paraId="62C9ABAB"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52" w:history="1">
            <w:r w:rsidR="00CB56D1" w:rsidRPr="00D73867">
              <w:rPr>
                <w:rStyle w:val="Hyperlink"/>
                <w:rFonts w:ascii="Sylfaen" w:hAnsi="Sylfaen"/>
                <w:noProof/>
              </w:rPr>
              <w:t>ს / ჯ მუნიციპალური სამსახურების საშტატო ერთეულების საპროგნოზო რაოდენობა და პროფილური განაწილება მოსახლეობის რაოდენობის შესაბამისად, განახლებული გაიდლაინით</w:t>
            </w:r>
            <w:r w:rsidR="00CB56D1">
              <w:rPr>
                <w:noProof/>
                <w:webHidden/>
              </w:rPr>
              <w:tab/>
            </w:r>
            <w:r w:rsidR="00CB56D1">
              <w:rPr>
                <w:noProof/>
                <w:webHidden/>
              </w:rPr>
              <w:fldChar w:fldCharType="begin"/>
            </w:r>
            <w:r w:rsidR="00CB56D1">
              <w:rPr>
                <w:noProof/>
                <w:webHidden/>
              </w:rPr>
              <w:instrText xml:space="preserve"> PAGEREF _Toc49295652 \h </w:instrText>
            </w:r>
            <w:r w:rsidR="00CB56D1">
              <w:rPr>
                <w:noProof/>
                <w:webHidden/>
              </w:rPr>
            </w:r>
            <w:r w:rsidR="00CB56D1">
              <w:rPr>
                <w:noProof/>
                <w:webHidden/>
              </w:rPr>
              <w:fldChar w:fldCharType="separate"/>
            </w:r>
            <w:r w:rsidR="00CB56D1">
              <w:rPr>
                <w:noProof/>
                <w:webHidden/>
              </w:rPr>
              <w:t>74</w:t>
            </w:r>
            <w:r w:rsidR="00CB56D1">
              <w:rPr>
                <w:noProof/>
                <w:webHidden/>
              </w:rPr>
              <w:fldChar w:fldCharType="end"/>
            </w:r>
          </w:hyperlink>
        </w:p>
        <w:p w14:paraId="6DCBA10D"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53" w:history="1">
            <w:r w:rsidR="00CB56D1" w:rsidRPr="00D73867">
              <w:rPr>
                <w:rStyle w:val="Hyperlink"/>
                <w:rFonts w:ascii="Sylfaen" w:hAnsi="Sylfaen" w:cs="Sylfaen"/>
                <w:noProof/>
              </w:rPr>
              <w:t>დანართი</w:t>
            </w:r>
            <w:r w:rsidR="00CB56D1" w:rsidRPr="00D73867">
              <w:rPr>
                <w:rStyle w:val="Hyperlink"/>
                <w:rFonts w:ascii="Sylfaen" w:hAnsi="Sylfaen"/>
                <w:noProof/>
              </w:rPr>
              <w:t xml:space="preserve"> 3</w:t>
            </w:r>
            <w:r w:rsidR="00CB56D1">
              <w:rPr>
                <w:noProof/>
                <w:webHidden/>
              </w:rPr>
              <w:tab/>
            </w:r>
            <w:r w:rsidR="00CB56D1">
              <w:rPr>
                <w:noProof/>
                <w:webHidden/>
              </w:rPr>
              <w:fldChar w:fldCharType="begin"/>
            </w:r>
            <w:r w:rsidR="00CB56D1">
              <w:rPr>
                <w:noProof/>
                <w:webHidden/>
              </w:rPr>
              <w:instrText xml:space="preserve"> PAGEREF _Toc49295653 \h </w:instrText>
            </w:r>
            <w:r w:rsidR="00CB56D1">
              <w:rPr>
                <w:noProof/>
                <w:webHidden/>
              </w:rPr>
            </w:r>
            <w:r w:rsidR="00CB56D1">
              <w:rPr>
                <w:noProof/>
                <w:webHidden/>
              </w:rPr>
              <w:fldChar w:fldCharType="separate"/>
            </w:r>
            <w:r w:rsidR="00CB56D1">
              <w:rPr>
                <w:noProof/>
                <w:webHidden/>
              </w:rPr>
              <w:t>75</w:t>
            </w:r>
            <w:r w:rsidR="00CB56D1">
              <w:rPr>
                <w:noProof/>
                <w:webHidden/>
              </w:rPr>
              <w:fldChar w:fldCharType="end"/>
            </w:r>
          </w:hyperlink>
        </w:p>
        <w:p w14:paraId="37EE5913"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54" w:history="1">
            <w:r w:rsidR="00CB56D1" w:rsidRPr="00D73867">
              <w:rPr>
                <w:rStyle w:val="Hyperlink"/>
                <w:rFonts w:ascii="Sylfaen" w:hAnsi="Sylfaen"/>
                <w:noProof/>
              </w:rPr>
              <w:t>ჯანმრთელობის გაზომვისა და შეფასების ინსტიტუტის მოდელირება</w:t>
            </w:r>
            <w:r w:rsidR="00CB56D1">
              <w:rPr>
                <w:noProof/>
                <w:webHidden/>
              </w:rPr>
              <w:tab/>
            </w:r>
            <w:r w:rsidR="00CB56D1">
              <w:rPr>
                <w:noProof/>
                <w:webHidden/>
              </w:rPr>
              <w:fldChar w:fldCharType="begin"/>
            </w:r>
            <w:r w:rsidR="00CB56D1">
              <w:rPr>
                <w:noProof/>
                <w:webHidden/>
              </w:rPr>
              <w:instrText xml:space="preserve"> PAGEREF _Toc49295654 \h </w:instrText>
            </w:r>
            <w:r w:rsidR="00CB56D1">
              <w:rPr>
                <w:noProof/>
                <w:webHidden/>
              </w:rPr>
            </w:r>
            <w:r w:rsidR="00CB56D1">
              <w:rPr>
                <w:noProof/>
                <w:webHidden/>
              </w:rPr>
              <w:fldChar w:fldCharType="separate"/>
            </w:r>
            <w:r w:rsidR="00CB56D1">
              <w:rPr>
                <w:noProof/>
                <w:webHidden/>
              </w:rPr>
              <w:t>75</w:t>
            </w:r>
            <w:r w:rsidR="00CB56D1">
              <w:rPr>
                <w:noProof/>
                <w:webHidden/>
              </w:rPr>
              <w:fldChar w:fldCharType="end"/>
            </w:r>
          </w:hyperlink>
        </w:p>
        <w:p w14:paraId="4DDBF05D"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55" w:history="1">
            <w:r w:rsidR="00CB56D1" w:rsidRPr="00D73867">
              <w:rPr>
                <w:rStyle w:val="Hyperlink"/>
                <w:rFonts w:ascii="Sylfaen" w:hAnsi="Sylfaen" w:cs="Sylfaen"/>
                <w:noProof/>
              </w:rPr>
              <w:t>დანართი</w:t>
            </w:r>
            <w:r w:rsidR="00CB56D1" w:rsidRPr="00D73867">
              <w:rPr>
                <w:rStyle w:val="Hyperlink"/>
                <w:rFonts w:ascii="Sylfaen" w:hAnsi="Sylfaen"/>
                <w:noProof/>
              </w:rPr>
              <w:t xml:space="preserve"> 4</w:t>
            </w:r>
            <w:r w:rsidR="00CB56D1">
              <w:rPr>
                <w:noProof/>
                <w:webHidden/>
              </w:rPr>
              <w:tab/>
            </w:r>
            <w:r w:rsidR="00CB56D1">
              <w:rPr>
                <w:noProof/>
                <w:webHidden/>
              </w:rPr>
              <w:fldChar w:fldCharType="begin"/>
            </w:r>
            <w:r w:rsidR="00CB56D1">
              <w:rPr>
                <w:noProof/>
                <w:webHidden/>
              </w:rPr>
              <w:instrText xml:space="preserve"> PAGEREF _Toc49295655 \h </w:instrText>
            </w:r>
            <w:r w:rsidR="00CB56D1">
              <w:rPr>
                <w:noProof/>
                <w:webHidden/>
              </w:rPr>
            </w:r>
            <w:r w:rsidR="00CB56D1">
              <w:rPr>
                <w:noProof/>
                <w:webHidden/>
              </w:rPr>
              <w:fldChar w:fldCharType="separate"/>
            </w:r>
            <w:r w:rsidR="00CB56D1">
              <w:rPr>
                <w:noProof/>
                <w:webHidden/>
              </w:rPr>
              <w:t>79</w:t>
            </w:r>
            <w:r w:rsidR="00CB56D1">
              <w:rPr>
                <w:noProof/>
                <w:webHidden/>
              </w:rPr>
              <w:fldChar w:fldCharType="end"/>
            </w:r>
          </w:hyperlink>
        </w:p>
        <w:p w14:paraId="09A0FE0C"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56" w:history="1">
            <w:r w:rsidR="00CB56D1" w:rsidRPr="00D73867">
              <w:rPr>
                <w:rStyle w:val="Hyperlink"/>
                <w:rFonts w:ascii="Sylfaen" w:hAnsi="Sylfaen"/>
                <w:noProof/>
              </w:rPr>
              <w:t>ლოგიკური ჩარჩო</w:t>
            </w:r>
            <w:r w:rsidR="00CB56D1">
              <w:rPr>
                <w:noProof/>
                <w:webHidden/>
              </w:rPr>
              <w:tab/>
            </w:r>
            <w:r w:rsidR="00CB56D1">
              <w:rPr>
                <w:noProof/>
                <w:webHidden/>
              </w:rPr>
              <w:fldChar w:fldCharType="begin"/>
            </w:r>
            <w:r w:rsidR="00CB56D1">
              <w:rPr>
                <w:noProof/>
                <w:webHidden/>
              </w:rPr>
              <w:instrText xml:space="preserve"> PAGEREF _Toc49295656 \h </w:instrText>
            </w:r>
            <w:r w:rsidR="00CB56D1">
              <w:rPr>
                <w:noProof/>
                <w:webHidden/>
              </w:rPr>
            </w:r>
            <w:r w:rsidR="00CB56D1">
              <w:rPr>
                <w:noProof/>
                <w:webHidden/>
              </w:rPr>
              <w:fldChar w:fldCharType="separate"/>
            </w:r>
            <w:r w:rsidR="00CB56D1">
              <w:rPr>
                <w:noProof/>
                <w:webHidden/>
              </w:rPr>
              <w:t>79</w:t>
            </w:r>
            <w:r w:rsidR="00CB56D1">
              <w:rPr>
                <w:noProof/>
                <w:webHidden/>
              </w:rPr>
              <w:fldChar w:fldCharType="end"/>
            </w:r>
          </w:hyperlink>
        </w:p>
        <w:p w14:paraId="003ED92C"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57" w:history="1">
            <w:r w:rsidR="00CB56D1" w:rsidRPr="00D73867">
              <w:rPr>
                <w:rStyle w:val="Hyperlink"/>
                <w:rFonts w:ascii="Sylfaen" w:hAnsi="Sylfaen" w:cs="Sylfaen"/>
                <w:noProof/>
              </w:rPr>
              <w:t>დანართი</w:t>
            </w:r>
            <w:r w:rsidR="00CB56D1" w:rsidRPr="00D73867">
              <w:rPr>
                <w:rStyle w:val="Hyperlink"/>
                <w:rFonts w:ascii="Sylfaen" w:hAnsi="Sylfaen"/>
                <w:noProof/>
              </w:rPr>
              <w:t xml:space="preserve"> 5</w:t>
            </w:r>
            <w:r w:rsidR="00CB56D1">
              <w:rPr>
                <w:noProof/>
                <w:webHidden/>
              </w:rPr>
              <w:tab/>
            </w:r>
            <w:r w:rsidR="00CB56D1">
              <w:rPr>
                <w:noProof/>
                <w:webHidden/>
              </w:rPr>
              <w:fldChar w:fldCharType="begin"/>
            </w:r>
            <w:r w:rsidR="00CB56D1">
              <w:rPr>
                <w:noProof/>
                <w:webHidden/>
              </w:rPr>
              <w:instrText xml:space="preserve"> PAGEREF _Toc49295657 \h </w:instrText>
            </w:r>
            <w:r w:rsidR="00CB56D1">
              <w:rPr>
                <w:noProof/>
                <w:webHidden/>
              </w:rPr>
            </w:r>
            <w:r w:rsidR="00CB56D1">
              <w:rPr>
                <w:noProof/>
                <w:webHidden/>
              </w:rPr>
              <w:fldChar w:fldCharType="separate"/>
            </w:r>
            <w:r w:rsidR="00CB56D1">
              <w:rPr>
                <w:noProof/>
                <w:webHidden/>
              </w:rPr>
              <w:t>81</w:t>
            </w:r>
            <w:r w:rsidR="00CB56D1">
              <w:rPr>
                <w:noProof/>
                <w:webHidden/>
              </w:rPr>
              <w:fldChar w:fldCharType="end"/>
            </w:r>
          </w:hyperlink>
        </w:p>
        <w:p w14:paraId="061E130D"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58" w:history="1">
            <w:r w:rsidR="00CB56D1" w:rsidRPr="00D73867">
              <w:rPr>
                <w:rStyle w:val="Hyperlink"/>
                <w:rFonts w:ascii="Sylfaen" w:hAnsi="Sylfaen"/>
                <w:noProof/>
                <w:lang w:val="en-US"/>
              </w:rPr>
              <w:t>S</w:t>
            </w:r>
            <w:r w:rsidR="00CB56D1" w:rsidRPr="00D73867">
              <w:rPr>
                <w:rStyle w:val="Hyperlink"/>
                <w:rFonts w:ascii="Sylfaen" w:hAnsi="Sylfaen"/>
                <w:noProof/>
              </w:rPr>
              <w:t>WOT ანალიზი</w:t>
            </w:r>
            <w:r w:rsidR="00CB56D1">
              <w:rPr>
                <w:noProof/>
                <w:webHidden/>
              </w:rPr>
              <w:tab/>
            </w:r>
            <w:r w:rsidR="00CB56D1">
              <w:rPr>
                <w:noProof/>
                <w:webHidden/>
              </w:rPr>
              <w:fldChar w:fldCharType="begin"/>
            </w:r>
            <w:r w:rsidR="00CB56D1">
              <w:rPr>
                <w:noProof/>
                <w:webHidden/>
              </w:rPr>
              <w:instrText xml:space="preserve"> PAGEREF _Toc49295658 \h </w:instrText>
            </w:r>
            <w:r w:rsidR="00CB56D1">
              <w:rPr>
                <w:noProof/>
                <w:webHidden/>
              </w:rPr>
            </w:r>
            <w:r w:rsidR="00CB56D1">
              <w:rPr>
                <w:noProof/>
                <w:webHidden/>
              </w:rPr>
              <w:fldChar w:fldCharType="separate"/>
            </w:r>
            <w:r w:rsidR="00CB56D1">
              <w:rPr>
                <w:noProof/>
                <w:webHidden/>
              </w:rPr>
              <w:t>81</w:t>
            </w:r>
            <w:r w:rsidR="00CB56D1">
              <w:rPr>
                <w:noProof/>
                <w:webHidden/>
              </w:rPr>
              <w:fldChar w:fldCharType="end"/>
            </w:r>
          </w:hyperlink>
        </w:p>
        <w:p w14:paraId="4ACD97B1" w14:textId="77777777" w:rsidR="00CB56D1" w:rsidRDefault="00D62F62">
          <w:pPr>
            <w:pStyle w:val="TOC1"/>
            <w:tabs>
              <w:tab w:val="right" w:leader="dot" w:pos="9710"/>
            </w:tabs>
            <w:rPr>
              <w:rFonts w:asciiTheme="minorHAnsi" w:eastAsiaTheme="minorEastAsia" w:hAnsiTheme="minorHAnsi" w:cstheme="minorBidi"/>
              <w:noProof/>
              <w:lang w:val="en-US"/>
            </w:rPr>
          </w:pPr>
          <w:hyperlink w:anchor="_Toc49295659" w:history="1">
            <w:r w:rsidR="00CB56D1" w:rsidRPr="00D73867">
              <w:rPr>
                <w:rStyle w:val="Hyperlink"/>
                <w:rFonts w:ascii="Sylfaen" w:hAnsi="Sylfaen" w:cs="Sylfaen"/>
                <w:noProof/>
              </w:rPr>
              <w:t>დანართი</w:t>
            </w:r>
            <w:r w:rsidR="00CB56D1" w:rsidRPr="00D73867">
              <w:rPr>
                <w:rStyle w:val="Hyperlink"/>
                <w:rFonts w:ascii="Sylfaen" w:hAnsi="Sylfaen"/>
                <w:noProof/>
              </w:rPr>
              <w:t xml:space="preserve"> 6</w:t>
            </w:r>
            <w:r w:rsidR="00CB56D1">
              <w:rPr>
                <w:noProof/>
                <w:webHidden/>
              </w:rPr>
              <w:tab/>
            </w:r>
            <w:r w:rsidR="00CB56D1">
              <w:rPr>
                <w:noProof/>
                <w:webHidden/>
              </w:rPr>
              <w:fldChar w:fldCharType="begin"/>
            </w:r>
            <w:r w:rsidR="00CB56D1">
              <w:rPr>
                <w:noProof/>
                <w:webHidden/>
              </w:rPr>
              <w:instrText xml:space="preserve"> PAGEREF _Toc49295659 \h </w:instrText>
            </w:r>
            <w:r w:rsidR="00CB56D1">
              <w:rPr>
                <w:noProof/>
                <w:webHidden/>
              </w:rPr>
            </w:r>
            <w:r w:rsidR="00CB56D1">
              <w:rPr>
                <w:noProof/>
                <w:webHidden/>
              </w:rPr>
              <w:fldChar w:fldCharType="separate"/>
            </w:r>
            <w:r w:rsidR="00CB56D1">
              <w:rPr>
                <w:noProof/>
                <w:webHidden/>
              </w:rPr>
              <w:t>82</w:t>
            </w:r>
            <w:r w:rsidR="00CB56D1">
              <w:rPr>
                <w:noProof/>
                <w:webHidden/>
              </w:rPr>
              <w:fldChar w:fldCharType="end"/>
            </w:r>
          </w:hyperlink>
        </w:p>
        <w:p w14:paraId="4C412B77" w14:textId="77777777" w:rsidR="00CB56D1" w:rsidRDefault="00D62F62">
          <w:pPr>
            <w:pStyle w:val="TOC2"/>
            <w:tabs>
              <w:tab w:val="right" w:leader="dot" w:pos="9710"/>
            </w:tabs>
            <w:rPr>
              <w:rFonts w:asciiTheme="minorHAnsi" w:eastAsiaTheme="minorEastAsia" w:hAnsiTheme="minorHAnsi" w:cstheme="minorBidi"/>
              <w:noProof/>
              <w:lang w:val="en-US"/>
            </w:rPr>
          </w:pPr>
          <w:hyperlink w:anchor="_Toc49295660" w:history="1">
            <w:r w:rsidR="00CB56D1" w:rsidRPr="00D73867">
              <w:rPr>
                <w:rStyle w:val="Hyperlink"/>
                <w:rFonts w:ascii="Sylfaen" w:hAnsi="Sylfaen"/>
                <w:noProof/>
              </w:rPr>
              <w:t>COVID-19 გადაუდებელი მზაობისა და რეაგირების გაუმჯობესებისთვის გასატარებელი ღონისძიებები</w:t>
            </w:r>
            <w:r w:rsidR="00CB56D1">
              <w:rPr>
                <w:noProof/>
                <w:webHidden/>
              </w:rPr>
              <w:tab/>
            </w:r>
            <w:r w:rsidR="00CB56D1">
              <w:rPr>
                <w:noProof/>
                <w:webHidden/>
              </w:rPr>
              <w:fldChar w:fldCharType="begin"/>
            </w:r>
            <w:r w:rsidR="00CB56D1">
              <w:rPr>
                <w:noProof/>
                <w:webHidden/>
              </w:rPr>
              <w:instrText xml:space="preserve"> PAGEREF _Toc49295660 \h </w:instrText>
            </w:r>
            <w:r w:rsidR="00CB56D1">
              <w:rPr>
                <w:noProof/>
                <w:webHidden/>
              </w:rPr>
            </w:r>
            <w:r w:rsidR="00CB56D1">
              <w:rPr>
                <w:noProof/>
                <w:webHidden/>
              </w:rPr>
              <w:fldChar w:fldCharType="separate"/>
            </w:r>
            <w:r w:rsidR="00CB56D1">
              <w:rPr>
                <w:noProof/>
                <w:webHidden/>
              </w:rPr>
              <w:t>82</w:t>
            </w:r>
            <w:r w:rsidR="00CB56D1">
              <w:rPr>
                <w:noProof/>
                <w:webHidden/>
              </w:rPr>
              <w:fldChar w:fldCharType="end"/>
            </w:r>
          </w:hyperlink>
        </w:p>
        <w:p w14:paraId="3D0BCCEF" w14:textId="5EC78842" w:rsidR="00041E15" w:rsidRPr="0081584B" w:rsidRDefault="00041E15">
          <w:pPr>
            <w:rPr>
              <w:rFonts w:ascii="Sylfaen" w:hAnsi="Sylfaen"/>
            </w:rPr>
          </w:pPr>
          <w:r w:rsidRPr="0081584B">
            <w:rPr>
              <w:rFonts w:ascii="Sylfaen" w:hAnsi="Sylfaen"/>
              <w:b/>
              <w:bCs/>
              <w:noProof/>
            </w:rPr>
            <w:fldChar w:fldCharType="end"/>
          </w:r>
        </w:p>
      </w:sdtContent>
    </w:sdt>
    <w:p w14:paraId="209E26D0" w14:textId="7D86C8E2" w:rsidR="00650575" w:rsidRDefault="00650575" w:rsidP="003B551D">
      <w:pPr>
        <w:spacing w:after="0"/>
        <w:jc w:val="both"/>
        <w:rPr>
          <w:rFonts w:ascii="Sylfaen" w:hAnsi="Sylfaen"/>
        </w:rPr>
      </w:pPr>
    </w:p>
    <w:p w14:paraId="51690DF2" w14:textId="77777777" w:rsidR="00650575" w:rsidRPr="00650575" w:rsidRDefault="00650575" w:rsidP="00650575">
      <w:pPr>
        <w:rPr>
          <w:rFonts w:ascii="Sylfaen" w:hAnsi="Sylfaen"/>
        </w:rPr>
      </w:pPr>
    </w:p>
    <w:p w14:paraId="76DE93B1" w14:textId="77777777" w:rsidR="00650575" w:rsidRPr="00650575" w:rsidRDefault="00650575" w:rsidP="00650575">
      <w:pPr>
        <w:rPr>
          <w:rFonts w:ascii="Sylfaen" w:hAnsi="Sylfaen"/>
        </w:rPr>
      </w:pPr>
    </w:p>
    <w:p w14:paraId="28DC544E" w14:textId="77777777" w:rsidR="00650575" w:rsidRPr="00650575" w:rsidRDefault="00650575" w:rsidP="00650575">
      <w:pPr>
        <w:rPr>
          <w:rFonts w:ascii="Sylfaen" w:hAnsi="Sylfaen"/>
        </w:rPr>
      </w:pPr>
    </w:p>
    <w:p w14:paraId="7EC9F090" w14:textId="77777777" w:rsidR="00650575" w:rsidRPr="00650575" w:rsidRDefault="00650575" w:rsidP="00650575">
      <w:pPr>
        <w:rPr>
          <w:rFonts w:ascii="Sylfaen" w:hAnsi="Sylfaen"/>
        </w:rPr>
      </w:pPr>
    </w:p>
    <w:p w14:paraId="1E4A94FF" w14:textId="77777777" w:rsidR="00650575" w:rsidRDefault="00650575" w:rsidP="00650575">
      <w:pPr>
        <w:rPr>
          <w:rFonts w:ascii="Sylfaen" w:hAnsi="Sylfaen"/>
        </w:rPr>
        <w:sectPr w:rsidR="00650575" w:rsidSect="00C45373">
          <w:pgSz w:w="12240" w:h="15840"/>
          <w:pgMar w:top="1440" w:right="1080" w:bottom="1440" w:left="1080" w:header="720" w:footer="720" w:gutter="0"/>
          <w:cols w:space="720" w:equalWidth="0">
            <w:col w:w="9720"/>
          </w:cols>
          <w:docGrid w:linePitch="299"/>
        </w:sectPr>
      </w:pPr>
    </w:p>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650575" w:rsidRPr="0081584B" w14:paraId="29FEB072" w14:textId="77777777" w:rsidTr="00062F2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81584B" w:rsidRDefault="00650575" w:rsidP="00062F26">
            <w:pPr>
              <w:spacing w:after="0" w:line="276" w:lineRule="auto"/>
              <w:jc w:val="both"/>
              <w:rPr>
                <w:rFonts w:ascii="Sylfaen" w:hAnsi="Sylfaen"/>
              </w:rPr>
            </w:pPr>
            <w:r w:rsidRPr="0081584B">
              <w:rPr>
                <w:rFonts w:ascii="Sylfaen" w:hAnsi="Sylfaen"/>
              </w:rPr>
              <w:lastRenderedPageBreak/>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81584B" w:rsidRDefault="00650575" w:rsidP="00062F26">
            <w:pPr>
              <w:spacing w:after="0" w:line="276" w:lineRule="auto"/>
              <w:jc w:val="both"/>
              <w:rPr>
                <w:rFonts w:ascii="Sylfaen" w:hAnsi="Sylfaen"/>
              </w:rPr>
            </w:pPr>
            <w:r w:rsidRPr="0081584B">
              <w:rPr>
                <w:rFonts w:ascii="Sylfaen" w:hAnsi="Sylfaen"/>
              </w:rPr>
              <w:t>კონსულტაცია/განხილვა</w:t>
            </w:r>
          </w:p>
        </w:tc>
      </w:tr>
      <w:tr w:rsidR="00650575" w:rsidRPr="0081584B" w14:paraId="7DF2E4A9" w14:textId="77777777" w:rsidTr="00062F2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81584B" w:rsidRDefault="00650575" w:rsidP="00062F26">
            <w:pPr>
              <w:spacing w:after="0" w:line="276" w:lineRule="auto"/>
              <w:jc w:val="both"/>
              <w:rPr>
                <w:rFonts w:ascii="Sylfaen" w:hAnsi="Sylfaen"/>
              </w:rPr>
            </w:pPr>
            <w:r w:rsidRPr="0081584B">
              <w:rPr>
                <w:rFonts w:ascii="Sylfaen" w:hAnsi="Sylfaen"/>
              </w:rPr>
              <w:t>სათაური</w:t>
            </w:r>
          </w:p>
        </w:tc>
        <w:tc>
          <w:tcPr>
            <w:tcW w:w="5400" w:type="dxa"/>
            <w:tcBorders>
              <w:right w:val="single" w:sz="8" w:space="0" w:color="000000"/>
            </w:tcBorders>
            <w:tcMar>
              <w:top w:w="100" w:type="dxa"/>
              <w:left w:w="100" w:type="dxa"/>
              <w:bottom w:w="100" w:type="dxa"/>
              <w:right w:w="100" w:type="dxa"/>
            </w:tcMar>
          </w:tcPr>
          <w:p w14:paraId="3411380D" w14:textId="77777777" w:rsidR="00650575" w:rsidRPr="0081584B" w:rsidRDefault="00650575" w:rsidP="00062F26">
            <w:pPr>
              <w:spacing w:after="0" w:line="276" w:lineRule="auto"/>
              <w:jc w:val="both"/>
              <w:rPr>
                <w:rFonts w:ascii="Sylfaen" w:hAnsi="Sylfaen"/>
              </w:rPr>
            </w:pPr>
            <w:r w:rsidRPr="0081584B">
              <w:rPr>
                <w:rFonts w:ascii="Sylfaen" w:hAnsi="Sylfaen"/>
              </w:rP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13A00BD7" w14:textId="77777777" w:rsidR="00650575" w:rsidRPr="0081584B" w:rsidRDefault="00650575" w:rsidP="00062F26">
            <w:pPr>
              <w:spacing w:after="0" w:line="276" w:lineRule="auto"/>
              <w:jc w:val="both"/>
              <w:rPr>
                <w:rFonts w:ascii="Sylfaen" w:hAnsi="Sylfaen"/>
              </w:rPr>
            </w:pPr>
          </w:p>
        </w:tc>
      </w:tr>
      <w:tr w:rsidR="00650575" w:rsidRPr="0081584B" w14:paraId="27CBB93C" w14:textId="77777777" w:rsidTr="00062F2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81584B" w:rsidRDefault="00650575" w:rsidP="00062F26">
            <w:pPr>
              <w:spacing w:after="0" w:line="276" w:lineRule="auto"/>
              <w:jc w:val="both"/>
              <w:rPr>
                <w:rFonts w:ascii="Sylfaen" w:hAnsi="Sylfaen"/>
              </w:rPr>
            </w:pPr>
            <w:r w:rsidRPr="0081584B">
              <w:rPr>
                <w:rFonts w:ascii="Sylfaen" w:hAnsi="Sylfaen"/>
              </w:rP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772F0F92" w14:textId="77777777" w:rsidR="00650575" w:rsidRPr="0081584B" w:rsidRDefault="00650575" w:rsidP="00062F26">
            <w:pPr>
              <w:spacing w:after="0" w:line="276" w:lineRule="auto"/>
              <w:jc w:val="both"/>
              <w:rPr>
                <w:rFonts w:ascii="Sylfaen" w:hAnsi="Sylfaen"/>
              </w:rPr>
            </w:pPr>
            <w:r w:rsidRPr="0081584B">
              <w:rPr>
                <w:rFonts w:ascii="Sylfaen" w:hAnsi="Sylfaen"/>
              </w:rPr>
              <w:t>მსოფლიო ბანკი</w:t>
            </w:r>
          </w:p>
          <w:p w14:paraId="6375585C" w14:textId="77777777" w:rsidR="00650575" w:rsidRPr="0081584B" w:rsidRDefault="00650575" w:rsidP="00062F26">
            <w:pPr>
              <w:spacing w:after="0" w:line="276" w:lineRule="auto"/>
              <w:jc w:val="both"/>
              <w:rPr>
                <w:rFonts w:ascii="Sylfaen" w:hAnsi="Sylfaen"/>
              </w:rPr>
            </w:pPr>
            <w:r w:rsidRPr="0081584B">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650575" w:rsidRPr="0081584B" w14:paraId="363688FF" w14:textId="77777777" w:rsidTr="00062F26">
        <w:trPr>
          <w:trHeight w:val="470"/>
        </w:trPr>
        <w:tc>
          <w:tcPr>
            <w:tcW w:w="3735" w:type="dxa"/>
            <w:tcBorders>
              <w:left w:val="single" w:sz="8" w:space="0" w:color="000000"/>
            </w:tcBorders>
            <w:tcMar>
              <w:top w:w="100" w:type="dxa"/>
              <w:left w:w="100" w:type="dxa"/>
              <w:bottom w:w="100" w:type="dxa"/>
              <w:right w:w="100" w:type="dxa"/>
            </w:tcMar>
          </w:tcPr>
          <w:p w14:paraId="4D8DF748" w14:textId="77777777" w:rsidR="00650575" w:rsidRPr="0081584B" w:rsidRDefault="00650575" w:rsidP="00062F26">
            <w:pPr>
              <w:spacing w:after="0" w:line="276" w:lineRule="auto"/>
              <w:jc w:val="both"/>
              <w:rPr>
                <w:rFonts w:ascii="Sylfaen" w:hAnsi="Sylfaen"/>
              </w:rPr>
            </w:pPr>
            <w:r w:rsidRPr="0081584B">
              <w:rPr>
                <w:rFonts w:ascii="Sylfaen" w:hAnsi="Sylfaen"/>
              </w:rPr>
              <w:t>ავტორები</w:t>
            </w:r>
          </w:p>
        </w:tc>
        <w:tc>
          <w:tcPr>
            <w:tcW w:w="5400" w:type="dxa"/>
            <w:tcBorders>
              <w:right w:val="single" w:sz="8" w:space="0" w:color="000000"/>
            </w:tcBorders>
            <w:tcMar>
              <w:top w:w="100" w:type="dxa"/>
              <w:left w:w="100" w:type="dxa"/>
              <w:bottom w:w="100" w:type="dxa"/>
              <w:right w:w="100" w:type="dxa"/>
            </w:tcMar>
          </w:tcPr>
          <w:p w14:paraId="5A545FBE" w14:textId="77777777" w:rsidR="00650575" w:rsidRDefault="00650575" w:rsidP="00062F26">
            <w:pPr>
              <w:spacing w:after="0" w:line="276" w:lineRule="auto"/>
              <w:jc w:val="both"/>
              <w:rPr>
                <w:rFonts w:ascii="Sylfaen" w:hAnsi="Sylfaen"/>
              </w:rPr>
            </w:pPr>
            <w:r>
              <w:rPr>
                <w:rFonts w:ascii="Sylfaen" w:hAnsi="Sylfaen"/>
              </w:rPr>
              <w:t>ნათია სხვიტარიძე</w:t>
            </w:r>
          </w:p>
          <w:p w14:paraId="71E9ED03" w14:textId="77777777" w:rsidR="00650575" w:rsidRPr="0081584B" w:rsidRDefault="00650575" w:rsidP="00062F26">
            <w:pPr>
              <w:spacing w:after="0" w:line="276" w:lineRule="auto"/>
              <w:jc w:val="both"/>
              <w:rPr>
                <w:rFonts w:ascii="Sylfaen" w:hAnsi="Sylfaen"/>
              </w:rPr>
            </w:pPr>
            <w:r>
              <w:rPr>
                <w:rFonts w:ascii="Sylfaen" w:hAnsi="Sylfaen"/>
              </w:rPr>
              <w:t>თინათინ მანჯავიძე</w:t>
            </w:r>
          </w:p>
        </w:tc>
      </w:tr>
      <w:tr w:rsidR="00650575" w:rsidRPr="0081584B" w14:paraId="05D2320A" w14:textId="77777777" w:rsidTr="00062F2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81584B" w:rsidRDefault="00650575" w:rsidP="00062F26">
            <w:pPr>
              <w:spacing w:after="0" w:line="276" w:lineRule="auto"/>
              <w:jc w:val="both"/>
              <w:rPr>
                <w:rFonts w:ascii="Sylfaen" w:hAnsi="Sylfaen"/>
              </w:rPr>
            </w:pPr>
            <w:r w:rsidRPr="0081584B">
              <w:rPr>
                <w:rFonts w:ascii="Sylfaen" w:hAnsi="Sylfaen"/>
              </w:rP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5B19BF71" w14:textId="77777777" w:rsidR="00650575" w:rsidRPr="0081584B" w:rsidRDefault="00650575" w:rsidP="00062F26">
            <w:pPr>
              <w:spacing w:after="0" w:line="276" w:lineRule="auto"/>
              <w:jc w:val="both"/>
              <w:rPr>
                <w:rFonts w:ascii="Sylfaen" w:hAnsi="Sylfaen"/>
              </w:rPr>
            </w:pPr>
            <w:r w:rsidRPr="0081584B">
              <w:rPr>
                <w:rFonts w:ascii="Sylfaen" w:hAnsi="Sylfaen"/>
              </w:rPr>
              <w:t xml:space="preserve"> 2020</w:t>
            </w:r>
          </w:p>
        </w:tc>
      </w:tr>
      <w:tr w:rsidR="00650575" w:rsidRPr="0081584B" w14:paraId="10EFE7C2" w14:textId="77777777" w:rsidTr="00062F2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81584B" w:rsidRDefault="00650575" w:rsidP="00062F26">
            <w:pPr>
              <w:spacing w:after="0" w:line="276" w:lineRule="auto"/>
              <w:jc w:val="both"/>
              <w:rPr>
                <w:rFonts w:ascii="Sylfaen" w:hAnsi="Sylfaen"/>
              </w:rPr>
            </w:pPr>
            <w:r w:rsidRPr="0081584B">
              <w:rPr>
                <w:rFonts w:ascii="Sylfaen" w:hAnsi="Sylfaen"/>
              </w:rP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17EA41ED" w14:textId="77777777" w:rsidR="00650575" w:rsidRPr="0081584B" w:rsidRDefault="00650575" w:rsidP="00062F26">
            <w:pPr>
              <w:spacing w:after="0" w:line="276" w:lineRule="auto"/>
              <w:jc w:val="both"/>
              <w:rPr>
                <w:rFonts w:ascii="Sylfaen" w:hAnsi="Sylfaen"/>
              </w:rPr>
            </w:pPr>
            <w:r w:rsidRPr="0081584B">
              <w:rPr>
                <w:rFonts w:ascii="Sylfaen" w:hAnsi="Sylfaen"/>
              </w:rP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650575" w:rsidRPr="0081584B" w14:paraId="6E686E60" w14:textId="77777777" w:rsidTr="00062F2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81584B" w:rsidRDefault="00650575" w:rsidP="00062F26">
            <w:pPr>
              <w:spacing w:after="0" w:line="276" w:lineRule="auto"/>
              <w:jc w:val="both"/>
              <w:rPr>
                <w:rFonts w:ascii="Sylfaen" w:hAnsi="Sylfaen"/>
              </w:rPr>
            </w:pPr>
            <w:r w:rsidRPr="0081584B">
              <w:rPr>
                <w:rFonts w:ascii="Sylfaen" w:hAnsi="Sylfaen"/>
              </w:rP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7129DF4D" w14:textId="77777777" w:rsidR="00650575" w:rsidRPr="0081584B" w:rsidRDefault="00650575" w:rsidP="00062F26">
            <w:pPr>
              <w:spacing w:after="0" w:line="276" w:lineRule="auto"/>
              <w:jc w:val="both"/>
              <w:rPr>
                <w:rFonts w:ascii="Sylfaen" w:hAnsi="Sylfaen"/>
              </w:rPr>
            </w:pPr>
            <w:r w:rsidRPr="0081584B">
              <w:rPr>
                <w:rFonts w:ascii="Sylfaen" w:hAnsi="Sylfaen"/>
              </w:rP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tbl>
    <w:p w14:paraId="36D58D46" w14:textId="4D10F317" w:rsidR="00650575" w:rsidRDefault="00650575" w:rsidP="00650575">
      <w:pPr>
        <w:rPr>
          <w:rFonts w:ascii="Sylfaen" w:hAnsi="Sylfaen"/>
        </w:rPr>
      </w:pPr>
    </w:p>
    <w:p w14:paraId="4D4B97C5" w14:textId="4762FE65" w:rsidR="00650575" w:rsidRDefault="00650575" w:rsidP="00650575">
      <w:pPr>
        <w:rPr>
          <w:rFonts w:ascii="Sylfaen" w:hAnsi="Sylfaen"/>
        </w:rPr>
      </w:pPr>
    </w:p>
    <w:p w14:paraId="3BC6533D" w14:textId="77777777" w:rsidR="00BC324F" w:rsidRPr="00650575" w:rsidRDefault="00BC324F" w:rsidP="00650575">
      <w:pPr>
        <w:rPr>
          <w:rFonts w:ascii="Sylfaen" w:hAnsi="Sylfaen"/>
        </w:rPr>
        <w:sectPr w:rsidR="00BC324F" w:rsidRPr="00650575" w:rsidSect="00C45373">
          <w:pgSz w:w="12240" w:h="15840"/>
          <w:pgMar w:top="1440" w:right="1080" w:bottom="1440" w:left="1080" w:header="720" w:footer="720" w:gutter="0"/>
          <w:cols w:space="720" w:equalWidth="0">
            <w:col w:w="9720"/>
          </w:cols>
          <w:docGrid w:linePitch="299"/>
        </w:sectPr>
      </w:pPr>
    </w:p>
    <w:p w14:paraId="19778151" w14:textId="12097904" w:rsidR="006E5179" w:rsidRPr="0014176A" w:rsidRDefault="006E5179" w:rsidP="0014176A">
      <w:pPr>
        <w:pStyle w:val="Heading2"/>
        <w:rPr>
          <w:rFonts w:ascii="Sylfaen" w:hAnsi="Sylfaen"/>
          <w:sz w:val="24"/>
          <w:szCs w:val="24"/>
        </w:rPr>
      </w:pPr>
      <w:bookmarkStart w:id="0" w:name="_Toc49295598"/>
      <w:r w:rsidRPr="0014176A">
        <w:rPr>
          <w:rFonts w:ascii="Sylfaen" w:hAnsi="Sylfaen"/>
          <w:sz w:val="24"/>
          <w:szCs w:val="24"/>
        </w:rPr>
        <w:lastRenderedPageBreak/>
        <w:t>გამოყენებული შემოკლებები</w:t>
      </w:r>
      <w:bookmarkEnd w:id="0"/>
      <w:r w:rsidRPr="0014176A">
        <w:rPr>
          <w:rFonts w:ascii="Sylfaen" w:hAnsi="Sylfaen"/>
          <w:sz w:val="24"/>
          <w:szCs w:val="24"/>
        </w:rPr>
        <w:tab/>
      </w:r>
    </w:p>
    <w:p w14:paraId="718223DC" w14:textId="77777777" w:rsidR="00DF7A0C" w:rsidRPr="007975B1" w:rsidRDefault="00DF7A0C" w:rsidP="0014176A">
      <w:pPr>
        <w:tabs>
          <w:tab w:val="left" w:pos="1640"/>
        </w:tabs>
        <w:rPr>
          <w:rFonts w:ascii="Sylfaen" w:hAnsi="Sylfaen"/>
        </w:rPr>
      </w:pPr>
      <w:r w:rsidRPr="007975B1">
        <w:rPr>
          <w:rFonts w:ascii="Sylfaen" w:hAnsi="Sylfaen"/>
        </w:rPr>
        <w:t>ANECC -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w:t>
      </w:r>
    </w:p>
    <w:p w14:paraId="28A6A263" w14:textId="77777777" w:rsidR="00DF7A0C" w:rsidRPr="007572BB" w:rsidRDefault="00DF7A0C" w:rsidP="0014176A">
      <w:pPr>
        <w:tabs>
          <w:tab w:val="left" w:pos="1640"/>
        </w:tabs>
        <w:rPr>
          <w:rFonts w:ascii="Sylfaen" w:hAnsi="Sylfaen"/>
        </w:rPr>
      </w:pPr>
      <w:r w:rsidRPr="007572BB">
        <w:rPr>
          <w:rFonts w:ascii="Sylfaen" w:hAnsi="Sylfaen"/>
        </w:rPr>
        <w:t>COVID-19 - ახალი კორონავირუს SARS-CoV-2-ით გამოწვეული დაავადება</w:t>
      </w:r>
    </w:p>
    <w:p w14:paraId="1BB0865C" w14:textId="77777777" w:rsidR="00DF7A0C" w:rsidRDefault="00DF7A0C" w:rsidP="0014176A">
      <w:pPr>
        <w:tabs>
          <w:tab w:val="left" w:pos="1640"/>
        </w:tabs>
        <w:rPr>
          <w:rFonts w:ascii="Sylfaen" w:hAnsi="Sylfaen"/>
        </w:rPr>
      </w:pPr>
      <w:r w:rsidRPr="007975B1">
        <w:rPr>
          <w:rFonts w:ascii="Sylfaen" w:hAnsi="Sylfaen"/>
        </w:rPr>
        <w:t>EPHO - საზოგადოებრივი ჯანმრთელობის სავალდებულო ოპერაციები</w:t>
      </w:r>
    </w:p>
    <w:p w14:paraId="5E1F3B75" w14:textId="77777777" w:rsidR="00DF7A0C" w:rsidRPr="007975B1" w:rsidRDefault="00DF7A0C" w:rsidP="0014176A">
      <w:pPr>
        <w:tabs>
          <w:tab w:val="left" w:pos="1640"/>
        </w:tabs>
        <w:rPr>
          <w:rFonts w:ascii="Sylfaen" w:hAnsi="Sylfaen"/>
        </w:rPr>
      </w:pPr>
      <w:r w:rsidRPr="007975B1">
        <w:rPr>
          <w:rFonts w:ascii="Sylfaen" w:hAnsi="Sylfaen"/>
        </w:rPr>
        <w:t>JEE - ჯანმრთელობის მსოფლიო ორგანიზაციის ერთობლივი გარე შეფასება</w:t>
      </w:r>
    </w:p>
    <w:p w14:paraId="6F38CEA5" w14:textId="77777777" w:rsidR="00DF7A0C" w:rsidRPr="007975B1" w:rsidRDefault="00DF7A0C" w:rsidP="0014176A">
      <w:pPr>
        <w:tabs>
          <w:tab w:val="left" w:pos="1640"/>
        </w:tabs>
        <w:rPr>
          <w:rFonts w:ascii="Sylfaen" w:hAnsi="Sylfaen"/>
        </w:rPr>
      </w:pPr>
      <w:r w:rsidRPr="007975B1">
        <w:rPr>
          <w:rFonts w:ascii="Sylfaen" w:hAnsi="Sylfaen"/>
        </w:rPr>
        <w:t>PCR ტესტირება - უკუტრანსკრიპციით მიმდინარე პოლიმერაზული ჯაჭვური რეაქცია</w:t>
      </w:r>
    </w:p>
    <w:p w14:paraId="715C734B" w14:textId="77777777" w:rsidR="00DF7A0C" w:rsidRPr="00DF7A0C" w:rsidRDefault="00DF7A0C" w:rsidP="0014176A">
      <w:pPr>
        <w:tabs>
          <w:tab w:val="left" w:pos="1640"/>
        </w:tabs>
        <w:rPr>
          <w:rFonts w:ascii="Sylfaen" w:hAnsi="Sylfaen"/>
        </w:rPr>
      </w:pPr>
      <w:r w:rsidRPr="00DF7A0C">
        <w:rPr>
          <w:rFonts w:ascii="Sylfaen" w:hAnsi="Sylfaen"/>
        </w:rPr>
        <w:t xml:space="preserve">PPE - </w:t>
      </w:r>
      <w:r>
        <w:rPr>
          <w:rFonts w:ascii="Sylfaen" w:hAnsi="Sylfaen"/>
        </w:rPr>
        <w:t>პერსონალური თავდაცვის საშუალებები</w:t>
      </w:r>
    </w:p>
    <w:p w14:paraId="02BFFF0F" w14:textId="77777777" w:rsidR="00DF7A0C" w:rsidRPr="007975B1" w:rsidRDefault="00DF7A0C" w:rsidP="0014176A">
      <w:pPr>
        <w:tabs>
          <w:tab w:val="left" w:pos="1640"/>
        </w:tabs>
        <w:rPr>
          <w:rFonts w:ascii="Sylfaen" w:hAnsi="Sylfaen"/>
        </w:rPr>
      </w:pPr>
      <w:r w:rsidRPr="007975B1">
        <w:rPr>
          <w:rFonts w:ascii="Sylfaen" w:hAnsi="Sylfaen"/>
        </w:rPr>
        <w:t>SDG - მდგრადი განვითარების მიზნები</w:t>
      </w:r>
    </w:p>
    <w:p w14:paraId="3657127C" w14:textId="77777777" w:rsidR="00645D32" w:rsidRPr="007975B1" w:rsidRDefault="00645D32" w:rsidP="0014176A">
      <w:pPr>
        <w:tabs>
          <w:tab w:val="left" w:pos="1640"/>
        </w:tabs>
        <w:rPr>
          <w:rFonts w:ascii="Sylfaen" w:hAnsi="Sylfaen"/>
        </w:rPr>
      </w:pPr>
      <w:r w:rsidRPr="007975B1">
        <w:rPr>
          <w:rFonts w:ascii="Sylfaen" w:hAnsi="Sylfaen"/>
        </w:rPr>
        <w:t>გაერო - გაერთიანებული ერების ორგანიზაცია</w:t>
      </w:r>
    </w:p>
    <w:p w14:paraId="456D02C7" w14:textId="77777777" w:rsidR="00645D32" w:rsidRPr="007975B1" w:rsidRDefault="00645D32" w:rsidP="0014176A">
      <w:pPr>
        <w:tabs>
          <w:tab w:val="left" w:pos="1640"/>
        </w:tabs>
        <w:rPr>
          <w:rFonts w:ascii="Sylfaen" w:hAnsi="Sylfaen"/>
        </w:rPr>
      </w:pPr>
      <w:r w:rsidRPr="007975B1">
        <w:rPr>
          <w:rFonts w:ascii="Sylfaen" w:hAnsi="Sylfaen"/>
        </w:rPr>
        <w:t>გმსმ - ჯანდაცვის სექტორის COVID-19 გადაუდებელი მზადყოფნის სამოქმედო გეგმა</w:t>
      </w:r>
    </w:p>
    <w:p w14:paraId="02105D12" w14:textId="77777777" w:rsidR="00645D32" w:rsidRPr="007975B1" w:rsidRDefault="00645D32" w:rsidP="0014176A">
      <w:pPr>
        <w:tabs>
          <w:tab w:val="left" w:pos="1640"/>
        </w:tabs>
        <w:rPr>
          <w:rFonts w:ascii="Sylfaen" w:hAnsi="Sylfaen"/>
        </w:rPr>
      </w:pPr>
      <w:r w:rsidRPr="007975B1">
        <w:rPr>
          <w:rFonts w:ascii="Sylfaen" w:hAnsi="Sylfaen"/>
        </w:rPr>
        <w:t>დზეის - დაავადებათ ზედამხედველობის ელექტრონული ინტეგრირებული სისტემა</w:t>
      </w:r>
    </w:p>
    <w:p w14:paraId="48CF27AC" w14:textId="77777777" w:rsidR="00645D32" w:rsidRDefault="00645D32" w:rsidP="0014176A">
      <w:pPr>
        <w:tabs>
          <w:tab w:val="left" w:pos="1640"/>
        </w:tabs>
        <w:rPr>
          <w:rFonts w:ascii="Sylfaen" w:hAnsi="Sylfaen"/>
        </w:rPr>
      </w:pPr>
      <w:r>
        <w:rPr>
          <w:rFonts w:ascii="Sylfaen" w:hAnsi="Sylfaen"/>
        </w:rPr>
        <w:t>დკსჯეც - დაავადებათა კონტროლისა და საზოგადოებრივი ჯანმრთელობის ეროვნული ცენტრი</w:t>
      </w:r>
    </w:p>
    <w:p w14:paraId="4E31CACD" w14:textId="77777777" w:rsidR="00645D32" w:rsidRDefault="00645D32" w:rsidP="0014176A">
      <w:pPr>
        <w:tabs>
          <w:tab w:val="left" w:pos="1640"/>
        </w:tabs>
        <w:rPr>
          <w:rFonts w:ascii="Sylfaen" w:hAnsi="Sylfaen"/>
        </w:rPr>
      </w:pPr>
      <w:r>
        <w:rPr>
          <w:rFonts w:ascii="Sylfaen" w:hAnsi="Sylfaen"/>
        </w:rPr>
        <w:t xml:space="preserve">ინფექციური ცენტრი - </w:t>
      </w:r>
      <w:r w:rsidRPr="003505E7">
        <w:rPr>
          <w:rFonts w:ascii="Sylfaen" w:hAnsi="Sylfaen"/>
        </w:rPr>
        <w:t>ინფექციური პათოლოგიის, შიდსისა და კლინიკური იმუნოლოგიის სამეცნიერო-პრაქტიკულ ცენტრ</w:t>
      </w:r>
      <w:r>
        <w:rPr>
          <w:rFonts w:ascii="Sylfaen" w:hAnsi="Sylfaen"/>
        </w:rPr>
        <w:t>ი</w:t>
      </w:r>
    </w:p>
    <w:p w14:paraId="673DF8BB" w14:textId="77777777" w:rsidR="00645D32" w:rsidRDefault="00645D32" w:rsidP="0014176A">
      <w:pPr>
        <w:tabs>
          <w:tab w:val="left" w:pos="1640"/>
        </w:tabs>
        <w:rPr>
          <w:rFonts w:ascii="Sylfaen" w:hAnsi="Sylfaen"/>
        </w:rPr>
      </w:pPr>
      <w:r>
        <w:rPr>
          <w:rFonts w:ascii="Sylfaen" w:hAnsi="Sylfaen"/>
        </w:rPr>
        <w:t>პჯდ - პირველადი ჯანდაცვა</w:t>
      </w:r>
    </w:p>
    <w:p w14:paraId="4F7C0B1A" w14:textId="2F153E45" w:rsidR="00645D32" w:rsidRPr="007975B1" w:rsidRDefault="00645D32" w:rsidP="0014176A">
      <w:pPr>
        <w:tabs>
          <w:tab w:val="left" w:pos="1640"/>
        </w:tabs>
        <w:rPr>
          <w:rFonts w:ascii="Sylfaen" w:hAnsi="Sylfaen"/>
        </w:rPr>
      </w:pPr>
      <w:r w:rsidRPr="007975B1">
        <w:rPr>
          <w:rFonts w:ascii="Sylfaen" w:hAnsi="Sylfaen"/>
        </w:rPr>
        <w:t>ს/ჯ - საზოგადოებრივი ჯანმრთელობა</w:t>
      </w:r>
    </w:p>
    <w:p w14:paraId="64C2D73C" w14:textId="286BFCDD" w:rsidR="00645D32" w:rsidRDefault="00645D32" w:rsidP="0014176A">
      <w:pPr>
        <w:tabs>
          <w:tab w:val="left" w:pos="1640"/>
        </w:tabs>
        <w:rPr>
          <w:rFonts w:ascii="Sylfaen" w:hAnsi="Sylfaen"/>
        </w:rPr>
      </w:pPr>
      <w:r>
        <w:rPr>
          <w:rFonts w:ascii="Sylfaen" w:hAnsi="Sylfaen"/>
        </w:rPr>
        <w:t>შშ</w:t>
      </w:r>
      <w:r w:rsidR="008B62BE">
        <w:rPr>
          <w:rFonts w:ascii="Sylfaen" w:hAnsi="Sylfaen"/>
        </w:rPr>
        <w:t>მ</w:t>
      </w:r>
      <w:r>
        <w:rPr>
          <w:rFonts w:ascii="Sylfaen" w:hAnsi="Sylfaen"/>
        </w:rPr>
        <w:t xml:space="preserve"> - შეზღუდული შესაძლებლობების მქონენი</w:t>
      </w:r>
    </w:p>
    <w:p w14:paraId="21C7FD21" w14:textId="77777777" w:rsidR="00645D32" w:rsidRDefault="00645D32" w:rsidP="0014176A">
      <w:pPr>
        <w:tabs>
          <w:tab w:val="left" w:pos="1640"/>
        </w:tabs>
        <w:rPr>
          <w:rFonts w:ascii="Sylfaen" w:hAnsi="Sylfaen"/>
        </w:rPr>
      </w:pPr>
      <w:r w:rsidRPr="007572BB">
        <w:rPr>
          <w:rFonts w:ascii="Sylfaen" w:hAnsi="Sylfaen"/>
        </w:rPr>
        <w:t xml:space="preserve">ჯანდაცვის სამინისტრო - </w:t>
      </w:r>
      <w:r w:rsidRPr="0081584B">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p>
    <w:p w14:paraId="104696C9" w14:textId="77777777" w:rsidR="00645D32" w:rsidRDefault="00645D32" w:rsidP="0014176A">
      <w:pPr>
        <w:tabs>
          <w:tab w:val="left" w:pos="1640"/>
        </w:tabs>
        <w:rPr>
          <w:rFonts w:ascii="Sylfaen" w:hAnsi="Sylfaen"/>
        </w:rPr>
      </w:pPr>
      <w:r>
        <w:rPr>
          <w:rFonts w:ascii="Sylfaen" w:hAnsi="Sylfaen"/>
        </w:rPr>
        <w:t>ჯანმო - ჯანმრთელობის მსოფლიო ორგანიზაცია</w:t>
      </w:r>
    </w:p>
    <w:p w14:paraId="38BECAE0" w14:textId="5B5E7EDD" w:rsidR="006E5179" w:rsidRPr="0014176A" w:rsidRDefault="006E5179" w:rsidP="0014176A">
      <w:pPr>
        <w:tabs>
          <w:tab w:val="left" w:pos="1640"/>
        </w:tabs>
        <w:sectPr w:rsidR="006E5179" w:rsidRPr="0014176A">
          <w:pgSz w:w="12240" w:h="15840"/>
          <w:pgMar w:top="1440" w:right="1440" w:bottom="1440" w:left="1440" w:header="720" w:footer="720" w:gutter="0"/>
          <w:cols w:space="720" w:equalWidth="0">
            <w:col w:w="9360"/>
          </w:cols>
        </w:sectPr>
      </w:pPr>
      <w:r>
        <w:tab/>
      </w:r>
    </w:p>
    <w:p w14:paraId="6E43B787" w14:textId="7678F5B8" w:rsidR="00BC324F" w:rsidRPr="008B62BE" w:rsidRDefault="001004F1" w:rsidP="00F9421E">
      <w:pPr>
        <w:pStyle w:val="Heading1"/>
        <w:rPr>
          <w:sz w:val="32"/>
          <w:szCs w:val="32"/>
        </w:rPr>
      </w:pPr>
      <w:bookmarkStart w:id="1" w:name="_Toc49295599"/>
      <w:r w:rsidRPr="008B62BE">
        <w:rPr>
          <w:rFonts w:ascii="Sylfaen" w:hAnsi="Sylfaen" w:cs="Sylfaen"/>
          <w:sz w:val="32"/>
          <w:szCs w:val="32"/>
        </w:rPr>
        <w:lastRenderedPageBreak/>
        <w:t>შესავალი</w:t>
      </w:r>
      <w:bookmarkEnd w:id="1"/>
    </w:p>
    <w:p w14:paraId="7AAFB491" w14:textId="0A9234B8" w:rsidR="00BC324F" w:rsidRPr="0081584B" w:rsidRDefault="001004F1" w:rsidP="003B551D">
      <w:pPr>
        <w:spacing w:after="0"/>
        <w:jc w:val="both"/>
        <w:rPr>
          <w:rFonts w:ascii="Sylfaen" w:hAnsi="Sylfaen"/>
        </w:rPr>
      </w:pPr>
      <w:r w:rsidRPr="0081584B">
        <w:rPr>
          <w:rFonts w:ascii="Sylfaen" w:hAnsi="Sylfaen"/>
        </w:rPr>
        <w:t>ახალმა კორონავირუსმა (SARS-CoV-2) და მის მიერ  გამოწვეულმა დაავადებამ (COVID-19) კაცობრიობა უდიდესი გამოწვევის წინაშე 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w:t>
      </w:r>
      <w:r w:rsidR="00F90015" w:rsidRPr="0081584B">
        <w:rPr>
          <w:rFonts w:ascii="Sylfaen" w:hAnsi="Sylfaen"/>
        </w:rPr>
        <w:t xml:space="preserve"> </w:t>
      </w:r>
      <w:r w:rsidR="00F90015" w:rsidRPr="00E74ADC">
        <w:rPr>
          <w:rFonts w:ascii="Sylfaen" w:hAnsi="Sylfaen"/>
        </w:rPr>
        <w:t xml:space="preserve"> </w:t>
      </w:r>
      <w:r w:rsidRPr="0081584B">
        <w:rPr>
          <w:rFonts w:ascii="Sylfaen" w:hAnsi="Sylfaen"/>
        </w:rPr>
        <w:t>მთავრობის ძირითადი პრიორიტეტი გახადა</w:t>
      </w:r>
      <w:r w:rsidR="00835E24" w:rsidRPr="0081584B">
        <w:rPr>
          <w:rStyle w:val="FootnoteReference"/>
          <w:rFonts w:ascii="Sylfaen" w:hAnsi="Sylfaen"/>
        </w:rPr>
        <w:footnoteReference w:id="1"/>
      </w:r>
      <w:r w:rsidRPr="0081584B">
        <w:rPr>
          <w:rFonts w:ascii="Sylfaen" w:hAnsi="Sylfaen"/>
        </w:rPr>
        <w:t>. ვირუსის პირველი ოფიციალური დადასტურებული შემთხვევის დაფიქსირებიდან დღემდე მსოფლიომ გარკვეული ინფორმაცია შეიძინა ამ ჯერ კიდევ უცნობი ვირუსის შესახებ:</w:t>
      </w:r>
    </w:p>
    <w:p w14:paraId="41AF08ED" w14:textId="77777777" w:rsidR="00BC324F" w:rsidRPr="0081584B" w:rsidRDefault="001004F1" w:rsidP="003B551D">
      <w:pPr>
        <w:numPr>
          <w:ilvl w:val="0"/>
          <w:numId w:val="26"/>
        </w:numPr>
        <w:spacing w:after="0"/>
        <w:ind w:left="0"/>
        <w:jc w:val="both"/>
        <w:rPr>
          <w:rFonts w:ascii="Sylfaen" w:hAnsi="Sylfaen"/>
        </w:rPr>
      </w:pPr>
      <w:r w:rsidRPr="0081584B">
        <w:rPr>
          <w:rFonts w:ascii="Sylfaen" w:hAnsi="Sylfaen"/>
        </w:rP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72F63573" w14:textId="77777777" w:rsidR="00BC324F" w:rsidRPr="0081584B" w:rsidRDefault="001004F1" w:rsidP="003B551D">
      <w:pPr>
        <w:numPr>
          <w:ilvl w:val="0"/>
          <w:numId w:val="26"/>
        </w:numPr>
        <w:spacing w:after="0"/>
        <w:ind w:left="0"/>
        <w:jc w:val="both"/>
        <w:rPr>
          <w:rFonts w:ascii="Sylfaen" w:hAnsi="Sylfaen"/>
        </w:rPr>
      </w:pPr>
      <w:r w:rsidRPr="0081584B">
        <w:rPr>
          <w:rFonts w:ascii="Sylfaen" w:hAnsi="Sylfaen"/>
        </w:rP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6A6D764F" w14:textId="77777777" w:rsidR="00BC324F" w:rsidRPr="0081584B" w:rsidRDefault="001004F1" w:rsidP="003B551D">
      <w:pPr>
        <w:numPr>
          <w:ilvl w:val="0"/>
          <w:numId w:val="26"/>
        </w:numPr>
        <w:spacing w:after="0"/>
        <w:ind w:left="0"/>
        <w:jc w:val="both"/>
        <w:rPr>
          <w:rFonts w:ascii="Sylfaen" w:hAnsi="Sylfaen"/>
        </w:rPr>
      </w:pPr>
      <w:r w:rsidRPr="0081584B">
        <w:rPr>
          <w:rFonts w:ascii="Sylfaen" w:hAnsi="Sylfaen"/>
        </w:rP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460A685" w14:textId="77777777" w:rsidR="00BC324F" w:rsidRPr="0081584B" w:rsidRDefault="001004F1" w:rsidP="003B551D">
      <w:pPr>
        <w:numPr>
          <w:ilvl w:val="0"/>
          <w:numId w:val="26"/>
        </w:numPr>
        <w:spacing w:after="0"/>
        <w:ind w:left="0"/>
        <w:jc w:val="both"/>
        <w:rPr>
          <w:rFonts w:ascii="Sylfaen" w:hAnsi="Sylfaen"/>
        </w:rPr>
      </w:pPr>
      <w:r w:rsidRPr="0081584B">
        <w:rPr>
          <w:rFonts w:ascii="Sylfaen" w:hAnsi="Sylfaen"/>
        </w:rP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AE0EC6D" w14:textId="77777777" w:rsidR="00BC324F" w:rsidRPr="0081584B" w:rsidRDefault="001004F1" w:rsidP="003B551D">
      <w:pPr>
        <w:spacing w:after="0"/>
        <w:jc w:val="both"/>
        <w:rPr>
          <w:rFonts w:ascii="Sylfaen" w:hAnsi="Sylfaen"/>
        </w:rPr>
      </w:pPr>
      <w:r w:rsidRPr="0081584B">
        <w:rPr>
          <w:rFonts w:ascii="Sylfaen" w:hAnsi="Sylfaen"/>
        </w:rPr>
        <w:t xml:space="preserve">საქართველო ერთ-ერთია იმ </w:t>
      </w:r>
      <w:r w:rsidR="001F648F" w:rsidRPr="0081584B">
        <w:rPr>
          <w:rFonts w:ascii="Sylfaen" w:hAnsi="Sylfaen"/>
        </w:rPr>
        <w:t>ქვეყნებიდან</w:t>
      </w:r>
      <w:r w:rsidRPr="0081584B">
        <w:rPr>
          <w:rFonts w:ascii="Sylfaen" w:hAnsi="Sylfaen"/>
        </w:rPr>
        <w:t xml:space="preserve">,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შესამცირებლად. ქვეყანა, რეაგირების ღონისძიებების გატარებასთან ერთად, პერმანენტულად აკვირდებოდა </w:t>
      </w:r>
      <w:r w:rsidR="001F648F" w:rsidRPr="0081584B">
        <w:rPr>
          <w:rFonts w:ascii="Sylfaen" w:hAnsi="Sylfaen"/>
        </w:rPr>
        <w:t>საერთაშორისო</w:t>
      </w:r>
      <w:r w:rsidRPr="0081584B">
        <w:rPr>
          <w:rFonts w:ascii="Sylfaen" w:hAnsi="Sylfaen"/>
        </w:rPr>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81584B">
        <w:rPr>
          <w:rFonts w:ascii="Sylfaen" w:hAnsi="Sylfaen"/>
          <w:vertAlign w:val="superscript"/>
        </w:rPr>
        <w:footnoteReference w:id="2"/>
      </w:r>
      <w:r w:rsidRPr="0081584B">
        <w:rPr>
          <w:rFonts w:ascii="Sylfaen" w:hAnsi="Sylfaen"/>
        </w:rPr>
        <w:t xml:space="preserve">. </w:t>
      </w:r>
    </w:p>
    <w:p w14:paraId="71DAB63C" w14:textId="77777777" w:rsidR="00BC324F" w:rsidRPr="0081584B" w:rsidRDefault="001004F1" w:rsidP="003B551D">
      <w:pPr>
        <w:spacing w:after="0"/>
        <w:jc w:val="both"/>
        <w:rPr>
          <w:rFonts w:ascii="Sylfaen" w:hAnsi="Sylfaen"/>
        </w:rPr>
      </w:pPr>
      <w:r w:rsidRPr="0081584B">
        <w:rPr>
          <w:rFonts w:ascii="Sylfaen" w:hAnsi="Sylfaen"/>
        </w:rPr>
        <w:t>ქვეყანაში COVID-19-ზე რეაგირების გაუმჯობესების მიზნით,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6E8E152E" w14:textId="77777777" w:rsidR="00BC324F" w:rsidRPr="0081584B" w:rsidRDefault="001004F1" w:rsidP="003B551D">
      <w:pPr>
        <w:spacing w:after="0"/>
        <w:jc w:val="both"/>
        <w:rPr>
          <w:rFonts w:ascii="Sylfaen" w:hAnsi="Sylfaen"/>
          <w:b/>
        </w:rPr>
      </w:pPr>
      <w:r w:rsidRPr="0081584B">
        <w:rPr>
          <w:rFonts w:ascii="Sylfaen" w:hAnsi="Sylfaen"/>
        </w:rPr>
        <w:t>პანდემიის გამოცხადებამდე ადრეულ ეტაპზე, 24.01.2020</w:t>
      </w:r>
      <w:r w:rsidRPr="0081584B">
        <w:rPr>
          <w:rFonts w:ascii="Sylfaen" w:hAnsi="Sylfaen"/>
          <w:b/>
        </w:rPr>
        <w:t xml:space="preserve"> </w:t>
      </w:r>
      <w:r w:rsidRPr="0081584B">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81584B">
        <w:rPr>
          <w:rFonts w:ascii="Sylfaen" w:hAnsi="Sylfaen"/>
          <w:b/>
        </w:rPr>
        <w:t xml:space="preserve"> N 01 -18/ო ბრძანებით </w:t>
      </w:r>
      <w:r w:rsidRPr="0081584B">
        <w:rPr>
          <w:rFonts w:ascii="Sylfaen" w:hAnsi="Sylfaen"/>
        </w:rP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w:t>
      </w:r>
      <w:r w:rsidRPr="0081584B">
        <w:rPr>
          <w:rFonts w:ascii="Sylfaen" w:hAnsi="Sylfaen"/>
        </w:rPr>
        <w:lastRenderedPageBreak/>
        <w:t xml:space="preserve">გაუმჯობესების მიზნით 28.01.2020 საქართველოს მთავრობის N164 განკარგულებით </w:t>
      </w:r>
      <w:r w:rsidRPr="0081584B">
        <w:rPr>
          <w:rFonts w:ascii="Sylfaen" w:hAnsi="Sylfaen"/>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w:t>
      </w:r>
      <w:r w:rsidRPr="0081584B">
        <w:rPr>
          <w:rFonts w:ascii="Sylfaen" w:hAnsi="Sylfaen"/>
        </w:rP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sidRPr="0081584B">
        <w:rPr>
          <w:rFonts w:ascii="Sylfaen" w:hAnsi="Sylfaen"/>
          <w:b/>
        </w:rPr>
        <w:t>.</w:t>
      </w:r>
    </w:p>
    <w:p w14:paraId="5BCF6970" w14:textId="77777777" w:rsidR="00BC324F" w:rsidRPr="0081584B" w:rsidRDefault="001004F1" w:rsidP="003B551D">
      <w:pPr>
        <w:spacing w:after="0"/>
        <w:jc w:val="both"/>
        <w:rPr>
          <w:rFonts w:ascii="Sylfaen" w:hAnsi="Sylfaen"/>
          <w:b/>
        </w:rPr>
      </w:pPr>
      <w:r w:rsidRPr="0081584B">
        <w:rPr>
          <w:rFonts w:ascii="Sylfaen" w:hAnsi="Sylfaen"/>
        </w:rPr>
        <w:t xml:space="preserve">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N06-32/0 </w:t>
      </w:r>
      <w:r w:rsidRPr="0081584B">
        <w:rPr>
          <w:rFonts w:ascii="Sylfaen" w:hAnsi="Sylfaen"/>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81584B">
        <w:rPr>
          <w:rFonts w:ascii="Sylfaen" w:hAnsi="Sylfaen"/>
        </w:rPr>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81584B">
        <w:rPr>
          <w:rFonts w:ascii="Sylfaen" w:hAnsi="Sylfaen"/>
          <w:b/>
        </w:rPr>
        <w:t xml:space="preserve">27.02.2020  </w:t>
      </w:r>
      <w:r w:rsidRPr="0081584B">
        <w:rPr>
          <w:rFonts w:ascii="Sylfaen" w:hAnsi="Sylfaen"/>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81584B">
        <w:rPr>
          <w:rFonts w:ascii="Sylfaen" w:hAnsi="Sylfaen"/>
          <w:b/>
        </w:rPr>
        <w:t xml:space="preserve"> </w:t>
      </w:r>
      <w:r w:rsidRPr="0081584B">
        <w:rPr>
          <w:rFonts w:ascii="Sylfaen" w:hAnsi="Sylfaen"/>
        </w:rPr>
        <w:t>N 01-70/ო ბრძანებით  დაამტკიცა</w:t>
      </w:r>
      <w:r w:rsidRPr="0081584B">
        <w:rPr>
          <w:rFonts w:ascii="Sylfaen" w:hAnsi="Sylfaen"/>
          <w:b/>
        </w:rPr>
        <w:t xml:space="preserve"> სპეციალური ოპერატიული გეგმა.</w:t>
      </w:r>
    </w:p>
    <w:p w14:paraId="3F0CE4E6" w14:textId="77777777" w:rsidR="00BC324F" w:rsidRPr="0081584B" w:rsidRDefault="001004F1" w:rsidP="003B551D">
      <w:pPr>
        <w:spacing w:after="0"/>
        <w:jc w:val="both"/>
        <w:rPr>
          <w:rFonts w:ascii="Sylfaen" w:hAnsi="Sylfaen"/>
        </w:rPr>
      </w:pPr>
      <w:r w:rsidRPr="0081584B">
        <w:rPr>
          <w:rFonts w:ascii="Sylfaen" w:hAnsi="Sylfaen"/>
        </w:rPr>
        <w:t>ეპიდემიის გამწვავებასთან ერთად, 2.03.2020, საქართველოს მთავრობის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81584B">
        <w:rPr>
          <w:rFonts w:ascii="Sylfaen" w:hAnsi="Sylfaen"/>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81584B">
        <w:rPr>
          <w:rFonts w:ascii="Sylfaen" w:hAnsi="Sylfaen"/>
        </w:rPr>
        <w:t>“.</w:t>
      </w:r>
    </w:p>
    <w:p w14:paraId="6CB62504" w14:textId="7C7B5B63" w:rsidR="00BC324F" w:rsidRPr="0081584B" w:rsidRDefault="001004F1" w:rsidP="003B551D">
      <w:pPr>
        <w:spacing w:after="0"/>
        <w:jc w:val="both"/>
        <w:rPr>
          <w:rFonts w:ascii="Sylfaen" w:hAnsi="Sylfaen"/>
          <w:b/>
        </w:rPr>
      </w:pPr>
      <w:r w:rsidRPr="0081584B">
        <w:rPr>
          <w:rFonts w:ascii="Sylfaen" w:hAnsi="Sylfaen"/>
        </w:rPr>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81584B">
        <w:rPr>
          <w:rFonts w:ascii="Sylfaen" w:hAnsi="Sylfaen"/>
          <w:b/>
        </w:rPr>
        <w:t xml:space="preserve"> </w:t>
      </w:r>
      <w:r w:rsidRPr="0081584B">
        <w:rPr>
          <w:rFonts w:ascii="Sylfaen" w:hAnsi="Sylfaen"/>
        </w:rPr>
        <w:t xml:space="preserve">02.02.2020 ბრძანება N01-24/ნ დამტკიცდა </w:t>
      </w:r>
      <w:r w:rsidRPr="0081584B">
        <w:rPr>
          <w:rFonts w:ascii="Sylfaen" w:hAnsi="Sylfaen"/>
          <w:b/>
        </w:rPr>
        <w:t>„სამედიცინო სტატისტიკური ინფორმაციის წარმოების და მიწოდების წესის შესახებ“</w:t>
      </w:r>
      <w:r w:rsidRPr="0081584B">
        <w:rPr>
          <w:rFonts w:ascii="Sylfaen" w:hAnsi="Sylfaen"/>
        </w:rPr>
        <w:t>, ხოლო 25.03.2020 ბრძანებით №01-26/ნ ასახული იქნა ცვლილებები. კლინიკური სფეროსთვის</w:t>
      </w:r>
      <w:r w:rsidRPr="0081584B">
        <w:rPr>
          <w:rFonts w:ascii="Sylfaen" w:hAnsi="Sylfaen"/>
          <w:b/>
        </w:rPr>
        <w:t xml:space="preserve"> </w:t>
      </w:r>
      <w:r w:rsidRPr="0081584B">
        <w:rPr>
          <w:rFonts w:ascii="Sylfaen" w:hAnsi="Sylfaen"/>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sidRPr="0081584B">
        <w:rPr>
          <w:rFonts w:ascii="Sylfaen" w:hAnsi="Sylfaen"/>
          <w:b/>
        </w:rPr>
        <w:t>„ახალი კორონავირუსით (SARS-CoV-2) გამოწვეული ინფექციის (COVID-19) კლინიკური მართვა</w:t>
      </w:r>
      <w:r w:rsidRPr="0081584B">
        <w:rPr>
          <w:rFonts w:ascii="Sylfaen" w:hAnsi="Sylfaen"/>
        </w:rPr>
        <w:t>“, ასევე ჯანდაცვის სფეროსთვის მიზნობრივი რეკომენდაციების გასატარებლად, 25.03.2020 გამოსცა ბრძანება N01-123/ო „</w:t>
      </w:r>
      <w:r w:rsidRPr="0081584B">
        <w:rPr>
          <w:rFonts w:ascii="Sylfaen" w:hAnsi="Sylfaen"/>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rsidRPr="0081584B">
        <w:rPr>
          <w:rFonts w:ascii="Sylfaen" w:hAnsi="Sylfaen"/>
        </w:rPr>
        <w:t xml:space="preserve">“, დამატებით 29.03.2020 გამოიცა ბრძანება N01-133/ო </w:t>
      </w:r>
      <w:r w:rsidRPr="0081584B">
        <w:rPr>
          <w:rFonts w:ascii="Sylfaen" w:hAnsi="Sylfaen"/>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rsidRPr="0081584B">
        <w:rPr>
          <w:rFonts w:ascii="Sylfaen" w:hAnsi="Sylfaen"/>
        </w:rPr>
        <w:t xml:space="preserve"> და 30.03.2020 ბრძანებით N01-135/ო შეიქმნა პროტოკოლი </w:t>
      </w:r>
      <w:r w:rsidRPr="0081584B">
        <w:rPr>
          <w:rFonts w:ascii="Sylfaen" w:hAnsi="Sylfaen"/>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22B70603" w14:textId="77777777" w:rsidR="00BC324F" w:rsidRPr="0081584B" w:rsidRDefault="001004F1" w:rsidP="003B551D">
      <w:pPr>
        <w:spacing w:after="0"/>
        <w:jc w:val="both"/>
        <w:rPr>
          <w:rFonts w:ascii="Sylfaen" w:hAnsi="Sylfaen"/>
        </w:rPr>
      </w:pPr>
      <w:r w:rsidRPr="0081584B">
        <w:rPr>
          <w:rFonts w:ascii="Sylfaen" w:hAnsi="Sylfaen"/>
        </w:rP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w:t>
      </w:r>
      <w:r w:rsidRPr="0081584B">
        <w:rPr>
          <w:rFonts w:ascii="Sylfaen" w:hAnsi="Sylfaen"/>
        </w:rPr>
        <w:lastRenderedPageBreak/>
        <w:t xml:space="preserve">მარტიდან </w:t>
      </w:r>
      <w:r w:rsidRPr="0081584B">
        <w:rPr>
          <w:rFonts w:ascii="Sylfaen" w:hAnsi="Sylfaen"/>
          <w:b/>
        </w:rPr>
        <w:t xml:space="preserve">საქართველოს პრეზიდენტის ბრძანებით </w:t>
      </w:r>
      <w:r w:rsidRPr="0081584B">
        <w:rPr>
          <w:rFonts w:ascii="Sylfaen" w:hAnsi="Sylfaen"/>
        </w:rPr>
        <w:t xml:space="preserve">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w:t>
      </w:r>
      <w:r w:rsidRPr="007572BB">
        <w:rPr>
          <w:rFonts w:ascii="Sylfaen" w:hAnsi="Sylfaen"/>
          <w:i/>
        </w:rPr>
        <w:t>„დარჩი სახლში“</w:t>
      </w:r>
      <w:r w:rsidRPr="0081584B">
        <w:rPr>
          <w:rFonts w:ascii="Sylfaen" w:hAnsi="Sylfaen"/>
        </w:rPr>
        <w:t xml:space="preserve">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sidRPr="0081584B">
        <w:rPr>
          <w:rFonts w:ascii="Sylfaen" w:hAnsi="Sylfaen"/>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rsidRPr="0081584B">
        <w:rPr>
          <w:rFonts w:ascii="Sylfaen" w:hAnsi="Sylfaen"/>
        </w:rPr>
        <w:t xml:space="preserve">დამტკიცდა გარკვეული რისკის შემცველი აქტივობების შეზღუდვა, ღონისძიებების ჩატარება და შეიქმნა ოპერაციული შტაბი, ხოლო N184 დადგენილებით </w:t>
      </w:r>
      <w:r w:rsidRPr="0081584B">
        <w:rPr>
          <w:rFonts w:ascii="Sylfaen" w:hAnsi="Sylfaen"/>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rsidRPr="0081584B">
        <w:rPr>
          <w:rFonts w:ascii="Sylfaen" w:hAnsi="Sylfaen"/>
        </w:rP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626E68CB" w14:textId="52F430B9" w:rsidR="00BC324F" w:rsidRPr="0081584B" w:rsidRDefault="001004F1" w:rsidP="003B551D">
      <w:pPr>
        <w:spacing w:after="0"/>
        <w:jc w:val="both"/>
        <w:rPr>
          <w:rFonts w:ascii="Sylfaen" w:hAnsi="Sylfaen"/>
        </w:rPr>
      </w:pPr>
      <w:r w:rsidRPr="0081584B">
        <w:rPr>
          <w:rFonts w:ascii="Sylfaen" w:hAnsi="Sylfaen"/>
        </w:rP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81584B">
        <w:rPr>
          <w:rFonts w:ascii="Sylfaen" w:hAnsi="Sylfaen"/>
          <w:b/>
        </w:rPr>
        <w:t xml:space="preserve"> </w:t>
      </w:r>
      <w:r w:rsidRPr="0081584B">
        <w:rPr>
          <w:rFonts w:ascii="Sylfaen" w:hAnsi="Sylfaen"/>
        </w:rPr>
        <w:t>ბრძანება N01-31/ნ</w:t>
      </w:r>
      <w:r w:rsidRPr="0081584B">
        <w:rPr>
          <w:rFonts w:ascii="Sylfaen" w:hAnsi="Sylfaen"/>
          <w:b/>
        </w:rPr>
        <w:t xml:space="preserve"> „იზოლაციისა და კარანტინის წესები“</w:t>
      </w:r>
      <w:r w:rsidRPr="0081584B">
        <w:rPr>
          <w:rFonts w:ascii="Sylfaen" w:hAnsi="Sylfaen"/>
        </w:rPr>
        <w:t xml:space="preserve">, ხოლო 01.04.2020-დან გამოცემულ იქნა ბრძანება N01-144/ო </w:t>
      </w:r>
      <w:r w:rsidRPr="0081584B">
        <w:rPr>
          <w:rFonts w:ascii="Sylfaen" w:hAnsi="Sylfaen"/>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rsidRPr="0081584B">
        <w:rPr>
          <w:rFonts w:ascii="Sylfaen" w:hAnsi="Sylfaen"/>
        </w:rPr>
        <w:t>ახალი შემთხვევების წარმომავლობის შეფასების შემდეგ, გამკაცრდა ზომები და</w:t>
      </w:r>
      <w:r w:rsidRPr="0081584B">
        <w:rPr>
          <w:rFonts w:ascii="Sylfaen" w:hAnsi="Sylfaen"/>
          <w:b/>
        </w:rPr>
        <w:t xml:space="preserve"> </w:t>
      </w:r>
      <w:r w:rsidRPr="0081584B">
        <w:rPr>
          <w:rFonts w:ascii="Sylfaen" w:hAnsi="Sylfaen"/>
        </w:rPr>
        <w:t>იზოლაციისა და კარანტინის დარღვევის აღკვეთისთვის 23.04.2020 ამოქმედდა საქართველოს კანონი</w:t>
      </w:r>
      <w:r w:rsidRPr="0081584B">
        <w:rPr>
          <w:rFonts w:ascii="Sylfaen" w:hAnsi="Sylfaen"/>
          <w:b/>
        </w:rPr>
        <w:t xml:space="preserve"> „საქართველოს ადმინისტრაციულ სამართალდარღვევათა კოდექსში ცვლილების შეტანის შესახებ’’</w:t>
      </w:r>
      <w:r w:rsidRPr="0081584B">
        <w:rPr>
          <w:rFonts w:ascii="Sylfaen" w:hAnsi="Sylfaen"/>
        </w:rPr>
        <w:t xml:space="preserve">, ხოლო 23.05.2020 საქართველოს მთავრობამ  გამოსცა დადგენილება N322 </w:t>
      </w:r>
      <w:r w:rsidR="000C5A1B" w:rsidRPr="0081584B">
        <w:rPr>
          <w:rFonts w:ascii="Sylfaen" w:hAnsi="Sylfaen"/>
          <w:b/>
        </w:rPr>
        <w:t>„</w:t>
      </w:r>
      <w:r w:rsidRPr="0081584B">
        <w:rPr>
          <w:rFonts w:ascii="Sylfaen" w:hAnsi="Sylfaen"/>
          <w:b/>
        </w:rPr>
        <w:t>იზოლაციისა და კარანტინის წესების დამტკიცების შესახებ”</w:t>
      </w:r>
      <w:r w:rsidRPr="0081584B">
        <w:rPr>
          <w:rFonts w:ascii="Sylfaen" w:hAnsi="Sylfaen"/>
        </w:rPr>
        <w:t>.</w:t>
      </w:r>
    </w:p>
    <w:p w14:paraId="40B72D6E" w14:textId="64A52FBD" w:rsidR="00BC324F" w:rsidRPr="0081584B" w:rsidRDefault="001004F1" w:rsidP="003B551D">
      <w:pPr>
        <w:spacing w:after="0"/>
        <w:jc w:val="both"/>
        <w:rPr>
          <w:rFonts w:ascii="Sylfaen" w:hAnsi="Sylfaen"/>
        </w:rPr>
      </w:pPr>
      <w:r w:rsidRPr="0081584B">
        <w:rPr>
          <w:rFonts w:ascii="Sylfaen" w:hAnsi="Sylfaen"/>
        </w:rPr>
        <w:t>მნიშვნელოვანი ცვლილება იყო ასახული საქართველოს პარლამენტის მიერ 22.05.2020 კანონში</w:t>
      </w:r>
      <w:r w:rsidRPr="0081584B">
        <w:rPr>
          <w:rFonts w:ascii="Sylfaen" w:hAnsi="Sylfaen"/>
          <w:b/>
        </w:rPr>
        <w:t xml:space="preserve"> „საზოგადოებრივი ჯანმრთელობის შესახებ“, </w:t>
      </w:r>
      <w:r w:rsidRPr="0081584B">
        <w:rPr>
          <w:rFonts w:ascii="Sylfaen" w:hAnsi="Sylfaen"/>
        </w:rP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w:t>
      </w:r>
      <w:r w:rsidR="00E912A1" w:rsidRPr="0081584B">
        <w:rPr>
          <w:rFonts w:ascii="Sylfaen" w:hAnsi="Sylfaen"/>
        </w:rPr>
        <w:t xml:space="preserve"> </w:t>
      </w:r>
      <w:r w:rsidRPr="0081584B">
        <w:rPr>
          <w:rFonts w:ascii="Sylfaen" w:hAnsi="Sylfaen"/>
        </w:rPr>
        <w:t>ამ უფლებით ექსკლუზიური სარგებლობის კონკრეტული ვადა.</w:t>
      </w:r>
    </w:p>
    <w:p w14:paraId="4E56AE33" w14:textId="77777777" w:rsidR="00BC324F" w:rsidRPr="0081584B" w:rsidRDefault="001004F1" w:rsidP="003B551D">
      <w:pPr>
        <w:spacing w:after="0"/>
        <w:jc w:val="both"/>
        <w:rPr>
          <w:rFonts w:ascii="Sylfaen" w:hAnsi="Sylfaen"/>
        </w:rPr>
      </w:pPr>
      <w:r w:rsidRPr="0081584B">
        <w:rPr>
          <w:rFonts w:ascii="Sylfaen" w:hAnsi="Sylfaen"/>
        </w:rP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sidRPr="0081584B">
        <w:rPr>
          <w:rFonts w:ascii="Sylfaen" w:hAnsi="Sylfaen"/>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rsidRPr="0081584B">
        <w:rPr>
          <w:rFonts w:ascii="Sylfaen" w:hAnsi="Sylfaen"/>
        </w:rPr>
        <w:t>.</w:t>
      </w:r>
    </w:p>
    <w:p w14:paraId="6E65C12D" w14:textId="5B523A93" w:rsidR="00BC324F" w:rsidRPr="0081584B" w:rsidRDefault="001004F1" w:rsidP="003B551D">
      <w:pPr>
        <w:spacing w:after="0"/>
        <w:jc w:val="both"/>
        <w:rPr>
          <w:rFonts w:ascii="Sylfaen" w:hAnsi="Sylfaen"/>
          <w:b/>
        </w:rPr>
      </w:pPr>
      <w:r w:rsidRPr="0081584B">
        <w:rPr>
          <w:rFonts w:ascii="Sylfaen" w:hAnsi="Sylfaen"/>
        </w:rPr>
        <w:t xml:space="preserve">პრევენციის გაძლიერების მიზნით საქართველოს მთავრობის დადგენილებით N368 დამტკიცდა </w:t>
      </w:r>
      <w:r w:rsidR="000C5A1B" w:rsidRPr="0081584B">
        <w:rPr>
          <w:rFonts w:ascii="Sylfaen" w:hAnsi="Sylfaen"/>
          <w:b/>
        </w:rPr>
        <w:t>„</w:t>
      </w:r>
      <w:r w:rsidRPr="0081584B">
        <w:rPr>
          <w:rFonts w:ascii="Sylfaen" w:hAnsi="Sylfaen"/>
          <w:b/>
        </w:rPr>
        <w:t>პირბადის ტარების წესის დამტკიცების შესახებ”</w:t>
      </w:r>
      <w:r w:rsidRPr="0081584B">
        <w:rPr>
          <w:rFonts w:ascii="Sylfaen" w:hAnsi="Sylfaen"/>
        </w:rPr>
        <w:t xml:space="preserve">, 12.06.2020-დან მიღებულ იქნა </w:t>
      </w:r>
      <w:r w:rsidRPr="0081584B">
        <w:rPr>
          <w:rFonts w:ascii="Sylfaen" w:hAnsi="Sylfaen"/>
        </w:rPr>
        <w:lastRenderedPageBreak/>
        <w:t xml:space="preserve">კანონი პირბადის ტარების აღსრულებაზე </w:t>
      </w:r>
      <w:r w:rsidRPr="0081584B">
        <w:rPr>
          <w:rFonts w:ascii="Sylfaen" w:hAnsi="Sylfaen"/>
          <w:b/>
        </w:rPr>
        <w:t>„საქართველოს ადმინისტრაციულ სამართალდარღვევათა კოდექსში ცვლილების შეტანის შესახებ’’</w:t>
      </w:r>
      <w:r w:rsidRPr="0081584B">
        <w:rPr>
          <w:rFonts w:ascii="Sylfaen" w:hAnsi="Sylfaen"/>
        </w:rPr>
        <w:t>,</w:t>
      </w:r>
      <w:r w:rsidRPr="0081584B">
        <w:rPr>
          <w:rFonts w:ascii="Sylfaen" w:hAnsi="Sylfaen"/>
          <w:b/>
        </w:rPr>
        <w:t xml:space="preserve"> </w:t>
      </w:r>
      <w:r w:rsidRPr="0081584B">
        <w:rPr>
          <w:rFonts w:ascii="Sylfaen" w:hAnsi="Sylfaen"/>
        </w:rPr>
        <w:t>ხოლო ტესტირების მოცვის გაფართოებისთვის 15.06.2020 საქართველოს მთავრობის განკარგულებით N975 მიღებულ იქნა „</w:t>
      </w:r>
      <w:r w:rsidRPr="0081584B">
        <w:rPr>
          <w:rFonts w:ascii="Sylfaen" w:hAnsi="Sylfaen"/>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rsidRPr="0081584B">
        <w:rPr>
          <w:rFonts w:ascii="Sylfaen" w:hAnsi="Sylfaen"/>
        </w:rPr>
        <w:t>”</w:t>
      </w:r>
      <w:r w:rsidRPr="0081584B">
        <w:rPr>
          <w:rFonts w:ascii="Sylfaen" w:hAnsi="Sylfaen"/>
          <w:b/>
        </w:rPr>
        <w:t>.</w:t>
      </w:r>
    </w:p>
    <w:p w14:paraId="50B0D5B4" w14:textId="77777777" w:rsidR="00BC324F" w:rsidRPr="0081584B" w:rsidRDefault="001004F1" w:rsidP="003B551D">
      <w:pPr>
        <w:spacing w:after="0"/>
        <w:jc w:val="both"/>
        <w:rPr>
          <w:rFonts w:ascii="Sylfaen" w:hAnsi="Sylfaen"/>
        </w:rPr>
      </w:pPr>
      <w:r w:rsidRPr="0081584B">
        <w:rPr>
          <w:rFonts w:ascii="Sylfaen" w:hAnsi="Sylfaen"/>
        </w:rPr>
        <w:t xml:space="preserve">მთავრობასთან ერთად </w:t>
      </w:r>
      <w:r w:rsidR="00C74586" w:rsidRPr="0081584B">
        <w:rPr>
          <w:rFonts w:ascii="Sylfaen" w:hAnsi="Sylfaen"/>
        </w:rPr>
        <w:t>მნიშვნელოვანია</w:t>
      </w:r>
      <w:r w:rsidRPr="0081584B">
        <w:rPr>
          <w:rFonts w:ascii="Sylfaen" w:hAnsi="Sylfaen"/>
        </w:rP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B034C0F" w14:textId="315BF5F4" w:rsidR="00BC324F" w:rsidRPr="0081584B" w:rsidRDefault="001004F1" w:rsidP="003B551D">
      <w:pPr>
        <w:spacing w:after="0"/>
        <w:jc w:val="both"/>
        <w:rPr>
          <w:rFonts w:ascii="Sylfaen" w:hAnsi="Sylfaen"/>
        </w:rPr>
      </w:pPr>
      <w:r w:rsidRPr="0081584B">
        <w:rPr>
          <w:rFonts w:ascii="Sylfaen" w:hAnsi="Sylfaen"/>
        </w:rP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sidRPr="0081584B">
        <w:rPr>
          <w:rFonts w:ascii="Sylfaen" w:hAnsi="Sylfaen"/>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rsidRPr="0081584B">
        <w:rPr>
          <w:rFonts w:ascii="Sylfaen" w:hAnsi="Sylfaen"/>
        </w:rPr>
        <w:t xml:space="preserve"> ყოველივე აქედან გამომდინარე, ქვეყანას </w:t>
      </w:r>
      <w:r w:rsidR="00A17B94" w:rsidRPr="0081584B">
        <w:rPr>
          <w:rFonts w:ascii="Sylfaen" w:hAnsi="Sylfaen"/>
        </w:rPr>
        <w:t xml:space="preserve">ასევე </w:t>
      </w:r>
      <w:r w:rsidRPr="0081584B">
        <w:rPr>
          <w:rFonts w:ascii="Sylfaen" w:hAnsi="Sylfaen"/>
        </w:rPr>
        <w:t xml:space="preserve">უნდა ჰქონდეს </w:t>
      </w:r>
      <w:r w:rsidR="00F90015" w:rsidRPr="0081584B">
        <w:rPr>
          <w:rFonts w:ascii="Sylfaen" w:hAnsi="Sylfaen"/>
        </w:rPr>
        <w:t xml:space="preserve">შემდგომი </w:t>
      </w:r>
      <w:r w:rsidR="00A17B94" w:rsidRPr="0081584B">
        <w:rPr>
          <w:rFonts w:ascii="Sylfaen" w:hAnsi="Sylfaen"/>
        </w:rPr>
        <w:t xml:space="preserve">ეტაპისთვის შემუშავებული </w:t>
      </w:r>
      <w:r w:rsidR="000838BD" w:rsidRPr="0081584B">
        <w:rPr>
          <w:rFonts w:ascii="Sylfaen" w:hAnsi="Sylfaen"/>
        </w:rPr>
        <w:t>სტრატეგიული ხედვა და სამოქმედო გეგმა</w:t>
      </w:r>
      <w:r w:rsidRPr="0081584B">
        <w:rPr>
          <w:rFonts w:ascii="Sylfaen" w:hAnsi="Sylfaen"/>
        </w:rPr>
        <w:t xml:space="preserve">,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sidRPr="0081584B">
        <w:rPr>
          <w:rFonts w:ascii="Sylfaen" w:hAnsi="Sylfaen"/>
          <w:b/>
        </w:rPr>
        <w:t xml:space="preserve">ჯანდაცვის სექტორის COVID-19 გადაუდებელი მზადყოფნის სამოქმედო გეგმის (გმსგ) </w:t>
      </w:r>
      <w:r w:rsidRPr="0081584B">
        <w:rPr>
          <w:rFonts w:ascii="Sylfaen" w:hAnsi="Sylfaen"/>
        </w:rPr>
        <w:t>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w:t>
      </w:r>
      <w:r w:rsidR="003A4705" w:rsidRPr="0081584B">
        <w:rPr>
          <w:rFonts w:ascii="Sylfaen" w:hAnsi="Sylfaen"/>
        </w:rPr>
        <w:t xml:space="preserve"> „</w:t>
      </w:r>
      <w:r w:rsidRPr="0081584B">
        <w:rPr>
          <w:rFonts w:ascii="Sylfaen" w:hAnsi="Sylfaen"/>
        </w:rPr>
        <w:t xml:space="preserve">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w:t>
      </w:r>
      <w:r w:rsidR="001564EC" w:rsidRPr="0081584B">
        <w:rPr>
          <w:rFonts w:ascii="Sylfaen" w:hAnsi="Sylfaen"/>
          <w:color w:val="000000"/>
        </w:rPr>
        <w:t xml:space="preserve">აღსანიშნავია, რომ როგორც გაეროს </w:t>
      </w:r>
      <w:r w:rsidR="007572BB">
        <w:rPr>
          <w:rFonts w:ascii="Sylfaen" w:hAnsi="Sylfaen"/>
          <w:color w:val="000000"/>
        </w:rPr>
        <w:t>„</w:t>
      </w:r>
      <w:r w:rsidR="001564EC" w:rsidRPr="0081584B">
        <w:rPr>
          <w:rFonts w:ascii="Sylfaen" w:hAnsi="Sylfaen"/>
          <w:color w:val="000000"/>
        </w:rPr>
        <w:t xml:space="preserve">მდგრადი განვითარების </w:t>
      </w:r>
      <w:r w:rsidR="001564EC" w:rsidRPr="0081584B">
        <w:rPr>
          <w:rFonts w:ascii="Sylfaen" w:hAnsi="Sylfaen"/>
          <w:color w:val="000000"/>
        </w:rPr>
        <w:lastRenderedPageBreak/>
        <w:t>მიზნებით</w:t>
      </w:r>
      <w:r w:rsidR="007572BB">
        <w:rPr>
          <w:rFonts w:ascii="Sylfaen" w:hAnsi="Sylfaen"/>
          <w:color w:val="000000"/>
        </w:rPr>
        <w:t>“</w:t>
      </w:r>
      <w:r w:rsidR="001564EC" w:rsidRPr="0081584B">
        <w:rPr>
          <w:rFonts w:ascii="Sylfaen" w:hAnsi="Sylfaen"/>
          <w:color w:val="000000"/>
        </w:rPr>
        <w:t xml:space="preserve"> (SDGs)</w:t>
      </w:r>
      <w:r w:rsidR="001564EC" w:rsidRPr="0081584B">
        <w:rPr>
          <w:rStyle w:val="FootnoteReference"/>
          <w:rFonts w:ascii="Sylfaen" w:hAnsi="Sylfaen"/>
          <w:color w:val="000000"/>
        </w:rPr>
        <w:footnoteReference w:id="3"/>
      </w:r>
      <w:r w:rsidR="001564EC" w:rsidRPr="0081584B">
        <w:rPr>
          <w:rFonts w:ascii="Sylfaen" w:hAnsi="Sylfaen"/>
          <w:color w:val="000000"/>
        </w:rPr>
        <w:t xml:space="preserve"> არის შემუშავებული, ჯანდაცვის სფეროში გასატარებელი ღონისძიებების ეფექტურობისთვის, ყველა სექტორის დღის წესრიგში უნდა იყოს ასახული ჯანმრთელობასთან ასოცირებული საკითხები, რაც COVID-19-მა კიდევ უფრო მწვავედ წარმოაჩინა. ამ პანდემიის ფონზე, კიდევ უფრო მეტი ძალისხმევაა საჭირო, რომ მოსახლეობის არც ერთი ფენა დარჩეს ყურადღების მიღმა და მარტო ამ ინფექციის პირისპირ. შესაბამისად, მიდგომა</w:t>
      </w:r>
      <w:r w:rsidR="003A4705" w:rsidRPr="0081584B">
        <w:rPr>
          <w:rFonts w:ascii="Sylfaen" w:hAnsi="Sylfaen"/>
          <w:color w:val="000000"/>
        </w:rPr>
        <w:t xml:space="preserve"> „</w:t>
      </w:r>
      <w:r w:rsidR="001564EC" w:rsidRPr="0081584B">
        <w:rPr>
          <w:rFonts w:ascii="Sylfaen" w:hAnsi="Sylfaen"/>
          <w:color w:val="000000"/>
        </w:rPr>
        <w:t>არავინ უნდა დარჩეს უკან" (“Leaving no one behind”) ისევე აქტუალურია, როგორც ცალკე აღებული SDGs მიზნების მისაღწევად. ამ რთულ, მაგრამ სავალდებულოდ გასავლელ გზაზე სასურველი მიზნების მისაღებად საჭიროა გმსგ-ში „საზოგადოებრივი ჯანმრთელობის შესაძლებლობებისა და სერვისების გაძლიერების ევროპული სამოქმედო გეგმის“</w:t>
      </w:r>
      <w:r w:rsidR="001564EC" w:rsidRPr="0081584B">
        <w:rPr>
          <w:rStyle w:val="FootnoteReference"/>
          <w:rFonts w:ascii="Sylfaen" w:hAnsi="Sylfaen"/>
          <w:color w:val="000000"/>
        </w:rPr>
        <w:footnoteReference w:id="4"/>
      </w:r>
      <w:r w:rsidR="001564EC" w:rsidRPr="0081584B">
        <w:rPr>
          <w:rFonts w:ascii="Sylfaen" w:hAnsi="Sylfaen"/>
          <w:color w:val="000000"/>
        </w:rPr>
        <w:t xml:space="preserve"> და „ჯანმრთელობა 2020: ჯანმრთელობისა და კეთილდღეობის ევროპული პოლიტიკის“</w:t>
      </w:r>
      <w:r w:rsidR="001564EC" w:rsidRPr="0081584B">
        <w:rPr>
          <w:rStyle w:val="FootnoteReference"/>
          <w:rFonts w:ascii="Sylfaen" w:hAnsi="Sylfaen"/>
          <w:color w:val="000000"/>
        </w:rPr>
        <w:footnoteReference w:id="5"/>
      </w:r>
      <w:r w:rsidR="001564EC" w:rsidRPr="0081584B">
        <w:rPr>
          <w:rFonts w:ascii="Sylfaen" w:hAnsi="Sylfaen"/>
          <w:color w:val="000000"/>
        </w:rPr>
        <w:t xml:space="preserve"> რეკომენდაციების და მოწოდებული სამოქმედო ჩარჩოს გათვალისწინება და დანერგვა ჯანდაცვის სექტორის შესაძლებლობების გაუმჯობესების მიზნით. </w:t>
      </w:r>
      <w:r w:rsidRPr="0081584B">
        <w:rPr>
          <w:rFonts w:ascii="Sylfaen" w:hAnsi="Sylfaen"/>
        </w:rPr>
        <w:t xml:space="preserve">გმსგ გეგმის აუცილებელ პირობას წარმოადგენს კორონავირუსთან ბრძოლის პროცესში ღონისძიებების იმგავარად დაგეგმვა, რომ </w:t>
      </w:r>
      <w:r w:rsidRPr="0081584B">
        <w:rPr>
          <w:rFonts w:ascii="Sylfaen" w:hAnsi="Sylfaen"/>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81584B">
        <w:rPr>
          <w:rFonts w:ascii="Sylfaen" w:hAnsi="Sylfaen"/>
        </w:rPr>
        <w:t>წარმოდგენილი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3889A3FB" w14:textId="77777777" w:rsidR="00BC324F" w:rsidRPr="0081584B" w:rsidRDefault="001004F1" w:rsidP="003B551D">
      <w:pPr>
        <w:numPr>
          <w:ilvl w:val="0"/>
          <w:numId w:val="11"/>
        </w:numPr>
        <w:spacing w:after="0"/>
        <w:ind w:left="0"/>
        <w:jc w:val="both"/>
        <w:rPr>
          <w:rFonts w:ascii="Sylfaen" w:hAnsi="Sylfaen"/>
        </w:rPr>
      </w:pPr>
      <w:r w:rsidRPr="0081584B">
        <w:rPr>
          <w:rFonts w:ascii="Sylfaen" w:hAnsi="Sylfaen"/>
        </w:rPr>
        <w:t>მოსახლეობის ინტერესების მაქსიმალურად გათვალისწინება და მათი ჩართულობა;</w:t>
      </w:r>
    </w:p>
    <w:p w14:paraId="1364A76F" w14:textId="77777777" w:rsidR="00BC324F" w:rsidRPr="0081584B" w:rsidRDefault="001004F1" w:rsidP="003B551D">
      <w:pPr>
        <w:numPr>
          <w:ilvl w:val="0"/>
          <w:numId w:val="11"/>
        </w:numPr>
        <w:spacing w:after="0"/>
        <w:ind w:left="0"/>
        <w:jc w:val="both"/>
        <w:rPr>
          <w:rFonts w:ascii="Sylfaen" w:hAnsi="Sylfaen"/>
        </w:rPr>
      </w:pPr>
      <w:r w:rsidRPr="0081584B">
        <w:rPr>
          <w:rFonts w:ascii="Sylfaen" w:hAnsi="Sylfaen"/>
        </w:rPr>
        <w:t>სამეცნიერო მტკიცებულებებით ხელმძღვანელობა;</w:t>
      </w:r>
    </w:p>
    <w:p w14:paraId="1777F93C" w14:textId="77777777" w:rsidR="00BC324F" w:rsidRPr="0081584B" w:rsidRDefault="001004F1" w:rsidP="003B551D">
      <w:pPr>
        <w:numPr>
          <w:ilvl w:val="0"/>
          <w:numId w:val="11"/>
        </w:numPr>
        <w:spacing w:after="0"/>
        <w:ind w:left="0"/>
        <w:jc w:val="both"/>
        <w:rPr>
          <w:rFonts w:ascii="Sylfaen" w:hAnsi="Sylfaen"/>
        </w:rPr>
      </w:pPr>
      <w:r w:rsidRPr="0081584B">
        <w:rPr>
          <w:rFonts w:ascii="Sylfaen" w:hAnsi="Sylfaen"/>
        </w:rPr>
        <w:t>სამართლიანობა და ხელმისაწვდომობა;</w:t>
      </w:r>
    </w:p>
    <w:p w14:paraId="70A13734" w14:textId="77777777" w:rsidR="00BC324F" w:rsidRPr="0081584B" w:rsidRDefault="001004F1" w:rsidP="003B551D">
      <w:pPr>
        <w:numPr>
          <w:ilvl w:val="0"/>
          <w:numId w:val="11"/>
        </w:numPr>
        <w:spacing w:after="0"/>
        <w:ind w:left="0"/>
        <w:jc w:val="both"/>
        <w:rPr>
          <w:rFonts w:ascii="Sylfaen" w:hAnsi="Sylfaen"/>
        </w:rPr>
      </w:pPr>
      <w:r w:rsidRPr="0081584B">
        <w:rPr>
          <w:rFonts w:ascii="Sylfaen" w:hAnsi="Sylfaen"/>
        </w:rPr>
        <w:t>გამჭირვალობა;</w:t>
      </w:r>
    </w:p>
    <w:p w14:paraId="73CFBFDF" w14:textId="171763E8" w:rsidR="00BC324F" w:rsidRPr="0081584B" w:rsidRDefault="001004F1" w:rsidP="003B551D">
      <w:pPr>
        <w:numPr>
          <w:ilvl w:val="0"/>
          <w:numId w:val="11"/>
        </w:numPr>
        <w:spacing w:after="0"/>
        <w:ind w:left="0"/>
        <w:jc w:val="both"/>
        <w:rPr>
          <w:rFonts w:ascii="Sylfaen" w:hAnsi="Sylfaen"/>
        </w:rPr>
      </w:pPr>
      <w:r w:rsidRPr="0081584B">
        <w:rPr>
          <w:rFonts w:ascii="Sylfaen" w:hAnsi="Sylfaen"/>
        </w:rPr>
        <w:t>მულტისექტორული კოორდინაცია</w:t>
      </w:r>
      <w:r w:rsidR="00A963A7" w:rsidRPr="00CB56D1">
        <w:rPr>
          <w:rFonts w:ascii="Sylfaen" w:hAnsi="Sylfaen"/>
        </w:rPr>
        <w:t>.</w:t>
      </w:r>
    </w:p>
    <w:p w14:paraId="0400C321" w14:textId="77777777" w:rsidR="001F648F" w:rsidRPr="0081584B" w:rsidRDefault="001004F1" w:rsidP="00A963A7">
      <w:pPr>
        <w:spacing w:after="0"/>
        <w:jc w:val="both"/>
        <w:rPr>
          <w:rFonts w:ascii="Sylfaen" w:hAnsi="Sylfaen"/>
        </w:rPr>
      </w:pPr>
      <w:r w:rsidRPr="0081584B">
        <w:rPr>
          <w:rFonts w:ascii="Sylfaen" w:hAnsi="Sylfaen"/>
        </w:rP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მდგრადობის შენარჩუნებით. მომავალი შესაძლო ტალღების მისაღებად მომზადებისას აუცილებელია </w:t>
      </w:r>
      <w:r w:rsidRPr="0081584B">
        <w:rPr>
          <w:rFonts w:ascii="Sylfaen" w:hAnsi="Sylfaen"/>
          <w:i/>
        </w:rPr>
        <w:t>მოკლე ვადაში</w:t>
      </w:r>
      <w:r w:rsidRPr="0081584B">
        <w:rPr>
          <w:rFonts w:ascii="Sylfaen" w:hAnsi="Sylfaen"/>
        </w:rPr>
        <w:t xml:space="preserve"> ჯანდაცვის სისტემის მობილიზაცია და </w:t>
      </w:r>
      <w:r w:rsidRPr="0081584B">
        <w:rPr>
          <w:rFonts w:ascii="Sylfaen" w:hAnsi="Sylfaen"/>
          <w:i/>
        </w:rPr>
        <w:t>ხანგრძლივვადიან პერსპექტივაში</w:t>
      </w:r>
      <w:r w:rsidRPr="0081584B">
        <w:rPr>
          <w:rFonts w:ascii="Sylfaen" w:hAnsi="Sylfaen"/>
        </w:rPr>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2C4A78DE" w14:textId="77777777" w:rsidR="001F648F" w:rsidRPr="00A963A7" w:rsidRDefault="001004F1" w:rsidP="00A963A7">
      <w:pPr>
        <w:numPr>
          <w:ilvl w:val="0"/>
          <w:numId w:val="11"/>
        </w:numPr>
        <w:spacing w:after="0"/>
        <w:ind w:left="0"/>
        <w:jc w:val="both"/>
        <w:rPr>
          <w:rFonts w:ascii="Sylfaen" w:hAnsi="Sylfaen"/>
        </w:rPr>
      </w:pPr>
      <w:r w:rsidRPr="00A963A7">
        <w:rPr>
          <w:rFonts w:ascii="Sylfaen" w:hAnsi="Sylfaen"/>
        </w:rPr>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400BB91C" w14:textId="71BD1F47" w:rsidR="001004F1" w:rsidRPr="0081584B" w:rsidRDefault="001004F1" w:rsidP="00A963A7">
      <w:pPr>
        <w:numPr>
          <w:ilvl w:val="0"/>
          <w:numId w:val="11"/>
        </w:numPr>
        <w:spacing w:after="0"/>
        <w:ind w:left="0"/>
        <w:jc w:val="both"/>
        <w:rPr>
          <w:rFonts w:ascii="Sylfaen" w:hAnsi="Sylfaen"/>
        </w:rPr>
      </w:pPr>
      <w:r w:rsidRPr="0081584B">
        <w:rPr>
          <w:rFonts w:ascii="Sylfaen" w:hAnsi="Sylfaen"/>
        </w:rPr>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1CC9468F" w14:textId="77777777" w:rsidR="001F648F" w:rsidRPr="0081584B" w:rsidRDefault="001F648F" w:rsidP="001F648F">
      <w:pPr>
        <w:pBdr>
          <w:bottom w:val="single" w:sz="12" w:space="1" w:color="000000"/>
        </w:pBdr>
        <w:spacing w:after="0"/>
        <w:jc w:val="both"/>
        <w:rPr>
          <w:rFonts w:ascii="Sylfaen" w:hAnsi="Sylfaen"/>
        </w:rPr>
      </w:pPr>
    </w:p>
    <w:p w14:paraId="70A49830" w14:textId="77777777" w:rsidR="001F648F" w:rsidRDefault="001004F1" w:rsidP="001F648F">
      <w:pPr>
        <w:pBdr>
          <w:bottom w:val="single" w:sz="12" w:space="1" w:color="000000"/>
        </w:pBdr>
        <w:spacing w:after="0" w:line="276" w:lineRule="auto"/>
        <w:jc w:val="both"/>
        <w:rPr>
          <w:rFonts w:ascii="Sylfaen" w:hAnsi="Sylfaen"/>
        </w:rPr>
      </w:pPr>
      <w:r w:rsidRPr="0081584B">
        <w:rPr>
          <w:rFonts w:ascii="Sylfaen" w:hAnsi="Sylfaen"/>
        </w:rPr>
        <w:t>შესაბამისად, აღნიშნული მიზნების მისაღწევად საჭიროა:</w:t>
      </w:r>
    </w:p>
    <w:p w14:paraId="756F6B23"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lastRenderedPageBreak/>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E6E07BD"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6E2BB865" w14:textId="77777777" w:rsidR="00BC324F" w:rsidRPr="0081584B" w:rsidRDefault="001004F1" w:rsidP="001F648F">
      <w:pPr>
        <w:numPr>
          <w:ilvl w:val="0"/>
          <w:numId w:val="11"/>
        </w:numPr>
        <w:spacing w:after="0"/>
        <w:ind w:left="0"/>
        <w:jc w:val="both"/>
        <w:rPr>
          <w:rFonts w:ascii="Sylfaen" w:hAnsi="Sylfaen"/>
        </w:rPr>
      </w:pPr>
      <w:r w:rsidRPr="0081584B">
        <w:rPr>
          <w:rFonts w:ascii="Sylfaen" w:hAnsi="Sylfaen"/>
        </w:rPr>
        <w:t>სტრატეგიულად მნიშვნელოვანი პროცესებისთვის ფინანსური პარამეტრების შემუშავება.</w:t>
      </w:r>
    </w:p>
    <w:p w14:paraId="1E4DF99F" w14:textId="77777777" w:rsidR="001F648F" w:rsidRPr="0081584B" w:rsidRDefault="001F648F" w:rsidP="001F648F">
      <w:pPr>
        <w:pBdr>
          <w:bottom w:val="single" w:sz="12" w:space="1" w:color="000000"/>
        </w:pBdr>
        <w:spacing w:after="0" w:line="276" w:lineRule="auto"/>
        <w:jc w:val="both"/>
        <w:rPr>
          <w:rFonts w:ascii="Sylfaen" w:hAnsi="Sylfaen"/>
        </w:rPr>
      </w:pPr>
    </w:p>
    <w:p w14:paraId="306E1737" w14:textId="756D9AF2" w:rsidR="001F648F" w:rsidRPr="0081584B" w:rsidRDefault="001004F1" w:rsidP="001F648F">
      <w:pPr>
        <w:pBdr>
          <w:bottom w:val="single" w:sz="12" w:space="1" w:color="000000"/>
        </w:pBdr>
        <w:spacing w:after="0"/>
        <w:jc w:val="both"/>
        <w:rPr>
          <w:rFonts w:ascii="Sylfaen" w:hAnsi="Sylfaen"/>
        </w:rPr>
      </w:pPr>
      <w:r w:rsidRPr="0081584B">
        <w:rPr>
          <w:rFonts w:ascii="Sylfaen" w:hAnsi="Sylfaen"/>
        </w:rP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w:t>
      </w:r>
      <w:r w:rsidR="00CC0E66" w:rsidRPr="0081584B">
        <w:rPr>
          <w:rFonts w:ascii="Sylfaen" w:hAnsi="Sylfaen"/>
        </w:rPr>
        <w:t>შემდეგია</w:t>
      </w:r>
      <w:r w:rsidRPr="0081584B">
        <w:rPr>
          <w:rFonts w:ascii="Sylfaen" w:hAnsi="Sylfaen"/>
        </w:rPr>
        <w:t xml:space="preserve">: </w:t>
      </w:r>
    </w:p>
    <w:p w14:paraId="0A7D5347" w14:textId="7F59DAFC"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1 - საზოგადოებრივი ჯანმრთელობის სისტემის გაძლიერება</w:t>
      </w:r>
      <w:r w:rsidR="00E912A1" w:rsidRPr="0081584B">
        <w:rPr>
          <w:rFonts w:ascii="Sylfaen" w:hAnsi="Sylfaen"/>
        </w:rPr>
        <w:t xml:space="preserve"> </w:t>
      </w:r>
      <w:r w:rsidR="00E912A1" w:rsidRPr="0081584B">
        <w:rPr>
          <w:rFonts w:ascii="Sylfaen" w:hAnsi="Sylfaen"/>
          <w:lang w:val="en-US"/>
        </w:rPr>
        <w:t>COVID-19-</w:t>
      </w:r>
      <w:r w:rsidR="00E912A1" w:rsidRPr="0081584B">
        <w:rPr>
          <w:rFonts w:ascii="Sylfaen" w:hAnsi="Sylfaen"/>
        </w:rPr>
        <w:t>ზე რეაგირებისთვის</w:t>
      </w:r>
      <w:r w:rsidRPr="0081584B">
        <w:rPr>
          <w:rFonts w:ascii="Sylfaen" w:hAnsi="Sylfaen"/>
        </w:rPr>
        <w:t>;</w:t>
      </w:r>
    </w:p>
    <w:p w14:paraId="04F08A69"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 xml:space="preserve">ამოცანა 2 - ეპიდზედამხედველობის გაძლიერება; </w:t>
      </w:r>
    </w:p>
    <w:p w14:paraId="1AFA99CA"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3  - ლაბორატორიული სისტემების გაძლიერება;</w:t>
      </w:r>
    </w:p>
    <w:p w14:paraId="1AEAA457"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4  - პირველადი ჯანდაცვის სისტემის გადაუდებელი მზადყოფნის გაუმჯობესება;</w:t>
      </w:r>
    </w:p>
    <w:p w14:paraId="36AF5BCC"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5  - ჰოსპიტალური სექტორი გადაუდებელი მზადყოფნის გაუმჯობესება;</w:t>
      </w:r>
    </w:p>
    <w:p w14:paraId="006171D0"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6  - საჭირო ადამიანური რესურსების სპეციალური მომზადება;</w:t>
      </w:r>
    </w:p>
    <w:p w14:paraId="3557DDBA"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ამოცანა 7 - ჯანმრთელობის ხელშეწყობა, რისკის კომუნიკაცია და სამოქალაქო ცნობიერების გაძლიერება.</w:t>
      </w:r>
    </w:p>
    <w:p w14:paraId="06E20603" w14:textId="77777777" w:rsidR="001F648F" w:rsidRPr="0081584B" w:rsidRDefault="001F648F" w:rsidP="001F648F">
      <w:pPr>
        <w:pBdr>
          <w:bottom w:val="single" w:sz="12" w:space="1" w:color="000000"/>
        </w:pBdr>
        <w:spacing w:after="0"/>
        <w:jc w:val="both"/>
        <w:rPr>
          <w:rFonts w:ascii="Sylfaen" w:hAnsi="Sylfaen"/>
        </w:rPr>
      </w:pPr>
    </w:p>
    <w:p w14:paraId="280D4FFF" w14:textId="77777777" w:rsidR="001F648F" w:rsidRPr="0081584B" w:rsidRDefault="001004F1" w:rsidP="001F648F">
      <w:pPr>
        <w:pBdr>
          <w:bottom w:val="single" w:sz="12" w:space="1" w:color="000000"/>
        </w:pBdr>
        <w:spacing w:after="0"/>
        <w:jc w:val="both"/>
        <w:rPr>
          <w:rFonts w:ascii="Sylfaen" w:hAnsi="Sylfaen"/>
        </w:rPr>
      </w:pPr>
      <w:r w:rsidRPr="0081584B">
        <w:rPr>
          <w:rFonts w:ascii="Sylfaen" w:hAnsi="Sylfaen"/>
        </w:rP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21C2B83D"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 xml:space="preserve">მხარდამჭერი კვლევები; </w:t>
      </w:r>
    </w:p>
    <w:p w14:paraId="4622C464" w14:textId="7BAC3F4B" w:rsidR="001F648F" w:rsidRPr="0081584B" w:rsidRDefault="001004F1" w:rsidP="001F648F">
      <w:pPr>
        <w:numPr>
          <w:ilvl w:val="0"/>
          <w:numId w:val="11"/>
        </w:numPr>
        <w:spacing w:after="0"/>
        <w:ind w:left="0"/>
        <w:jc w:val="both"/>
        <w:rPr>
          <w:rFonts w:ascii="Sylfaen" w:hAnsi="Sylfaen"/>
        </w:rPr>
      </w:pPr>
      <w:r w:rsidRPr="0081584B">
        <w:rPr>
          <w:rFonts w:ascii="Sylfaen" w:hAnsi="Sylfaen"/>
        </w:rPr>
        <w:t>ლო</w:t>
      </w:r>
      <w:r w:rsidR="00E912A1" w:rsidRPr="0081584B">
        <w:rPr>
          <w:rFonts w:ascii="Sylfaen" w:hAnsi="Sylfaen"/>
        </w:rPr>
        <w:t>გ</w:t>
      </w:r>
      <w:r w:rsidRPr="0081584B">
        <w:rPr>
          <w:rFonts w:ascii="Sylfaen" w:hAnsi="Sylfaen"/>
        </w:rPr>
        <w:t>ისტიკა, შესყიდვა და მარაგები;</w:t>
      </w:r>
    </w:p>
    <w:p w14:paraId="3ED50E10"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საინფორმაციო ტექნოლოგიები და ინოვაციები;</w:t>
      </w:r>
    </w:p>
    <w:p w14:paraId="0E895E92" w14:textId="77777777" w:rsidR="001F648F" w:rsidRPr="0081584B" w:rsidRDefault="001004F1" w:rsidP="001F648F">
      <w:pPr>
        <w:numPr>
          <w:ilvl w:val="0"/>
          <w:numId w:val="11"/>
        </w:numPr>
        <w:spacing w:after="0"/>
        <w:ind w:left="0"/>
        <w:jc w:val="both"/>
        <w:rPr>
          <w:rFonts w:ascii="Sylfaen" w:hAnsi="Sylfaen"/>
        </w:rPr>
      </w:pPr>
      <w:r w:rsidRPr="0081584B">
        <w:rPr>
          <w:rFonts w:ascii="Sylfaen" w:hAnsi="Sylfaen"/>
        </w:rPr>
        <w:t>მულტისექტორული თანამშრომლობა;</w:t>
      </w:r>
    </w:p>
    <w:p w14:paraId="46FDC9F3" w14:textId="77777777" w:rsidR="00BC324F" w:rsidRPr="0081584B" w:rsidRDefault="001004F1" w:rsidP="001F648F">
      <w:pPr>
        <w:numPr>
          <w:ilvl w:val="0"/>
          <w:numId w:val="11"/>
        </w:numPr>
        <w:spacing w:after="0"/>
        <w:ind w:left="0"/>
        <w:jc w:val="both"/>
        <w:rPr>
          <w:rFonts w:ascii="Sylfaen" w:hAnsi="Sylfaen"/>
        </w:rPr>
      </w:pPr>
      <w:r w:rsidRPr="0081584B">
        <w:rPr>
          <w:rFonts w:ascii="Sylfaen" w:hAnsi="Sylfaen"/>
        </w:rPr>
        <w:t>საერთაშორისო ჩართულობა.</w:t>
      </w:r>
    </w:p>
    <w:p w14:paraId="113950FD" w14:textId="77777777" w:rsidR="001F648F" w:rsidRPr="0081584B" w:rsidRDefault="001F648F" w:rsidP="001F648F">
      <w:pPr>
        <w:pBdr>
          <w:bottom w:val="single" w:sz="12" w:space="1" w:color="000000"/>
        </w:pBdr>
        <w:spacing w:after="0"/>
        <w:jc w:val="both"/>
        <w:rPr>
          <w:rFonts w:ascii="Sylfaen" w:hAnsi="Sylfaen"/>
        </w:rPr>
      </w:pPr>
    </w:p>
    <w:p w14:paraId="5EE4A7FD" w14:textId="118E0E34" w:rsidR="00BC324F" w:rsidRPr="0081584B" w:rsidRDefault="00CC0E66" w:rsidP="003B551D">
      <w:pPr>
        <w:pBdr>
          <w:bottom w:val="single" w:sz="12" w:space="1" w:color="000000"/>
        </w:pBdr>
        <w:spacing w:after="0"/>
        <w:jc w:val="both"/>
        <w:rPr>
          <w:rFonts w:ascii="Sylfaen" w:hAnsi="Sylfaen"/>
        </w:rPr>
      </w:pPr>
      <w:r w:rsidRPr="0081584B">
        <w:rPr>
          <w:rFonts w:ascii="Sylfaen" w:hAnsi="Sylfaen"/>
        </w:rPr>
        <w:t>წინამდებარე გეგმა</w:t>
      </w:r>
      <w:r w:rsidR="001004F1" w:rsidRPr="0081584B">
        <w:rPr>
          <w:rFonts w:ascii="Sylfaen" w:hAnsi="Sylfaen"/>
        </w:rPr>
        <w:t xml:space="preserve"> ითვალისწინებს ქვეყანაში განგაშის სამ-დონიანი სისტემის დანერგვას (</w:t>
      </w:r>
      <w:r w:rsidR="001004F1" w:rsidRPr="0081584B">
        <w:rPr>
          <w:rFonts w:ascii="Sylfaen" w:hAnsi="Sylfaen"/>
          <w:i/>
        </w:rPr>
        <w:t>მწვანე, ყვითელი და წითელი</w:t>
      </w:r>
      <w:r w:rsidR="001004F1" w:rsidRPr="0081584B">
        <w:rPr>
          <w:rFonts w:ascii="Sylfaen" w:hAnsi="Sylfaen"/>
        </w:rPr>
        <w:t>), შესაბამისი მაჩვენებლებით</w:t>
      </w:r>
      <w:r w:rsidR="001004F1" w:rsidRPr="0081584B">
        <w:rPr>
          <w:rFonts w:ascii="Sylfaen" w:hAnsi="Sylfaen"/>
          <w:vertAlign w:val="superscript"/>
        </w:rPr>
        <w:footnoteReference w:id="6"/>
      </w:r>
      <w:r w:rsidR="001004F1" w:rsidRPr="0081584B">
        <w:rPr>
          <w:rFonts w:ascii="Sylfaen" w:hAnsi="Sylfaen"/>
        </w:rPr>
        <w:t xml:space="preserve">. დეტალური ინფორმაცია წარმოდგენილია დანართ 1-ში.  </w:t>
      </w:r>
    </w:p>
    <w:p w14:paraId="050D89F4" w14:textId="5DD9BAF9" w:rsidR="00BC324F" w:rsidRPr="0081584B" w:rsidRDefault="00E912A1" w:rsidP="003B551D">
      <w:pPr>
        <w:pBdr>
          <w:bottom w:val="single" w:sz="12" w:space="1" w:color="000000"/>
        </w:pBdr>
        <w:spacing w:after="0"/>
        <w:jc w:val="both"/>
        <w:rPr>
          <w:rFonts w:ascii="Sylfaen" w:hAnsi="Sylfaen"/>
        </w:rPr>
      </w:pPr>
      <w:r w:rsidRPr="0081584B">
        <w:rPr>
          <w:rFonts w:ascii="Sylfaen" w:hAnsi="Sylfaen"/>
        </w:rPr>
        <w:t>2020 წლის აგვისტოს მდგომარეობით</w:t>
      </w:r>
      <w:r w:rsidR="001004F1" w:rsidRPr="0081584B">
        <w:rPr>
          <w:rFonts w:ascii="Sylfaen" w:hAnsi="Sylfaen"/>
        </w:rPr>
        <w:t xml:space="preserve">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სტაბილურად შეინარჩუნოს შემსუბუქების ღონისძიებები. </w:t>
      </w:r>
    </w:p>
    <w:p w14:paraId="7371FE79" w14:textId="77777777" w:rsidR="00BC324F" w:rsidRPr="0081584B" w:rsidRDefault="001004F1" w:rsidP="00C74586">
      <w:pPr>
        <w:pBdr>
          <w:bottom w:val="single" w:sz="12" w:space="1" w:color="000000"/>
        </w:pBdr>
        <w:spacing w:after="0"/>
        <w:jc w:val="both"/>
        <w:rPr>
          <w:rFonts w:ascii="Sylfaen" w:hAnsi="Sylfaen"/>
          <w:b/>
          <w:u w:val="single"/>
        </w:rPr>
      </w:pPr>
      <w:r w:rsidRPr="0081584B">
        <w:rPr>
          <w:rFonts w:ascii="Sylfaen" w:hAnsi="Sylfaen"/>
        </w:rPr>
        <w:lastRenderedPageBreak/>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rsidRPr="0081584B">
        <w:rPr>
          <w:rFonts w:ascii="Sylfaen" w:hAnsi="Sylfaen"/>
        </w:rPr>
        <w:br w:type="page"/>
      </w:r>
    </w:p>
    <w:p w14:paraId="773C67EE" w14:textId="77777777" w:rsidR="00BC324F" w:rsidRPr="008B62BE" w:rsidRDefault="001004F1">
      <w:pPr>
        <w:pStyle w:val="Heading1"/>
        <w:rPr>
          <w:rFonts w:ascii="Sylfaen" w:hAnsi="Sylfaen" w:cs="Sylfaen"/>
          <w:sz w:val="32"/>
          <w:szCs w:val="32"/>
        </w:rPr>
      </w:pPr>
      <w:bookmarkStart w:id="2" w:name="_Toc49295600"/>
      <w:r w:rsidRPr="008B62BE">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2"/>
    </w:p>
    <w:p w14:paraId="29E925E9" w14:textId="17FB7EE2" w:rsidR="00E912A1" w:rsidRPr="0081584B" w:rsidRDefault="00E912A1" w:rsidP="00E912A1">
      <w:pPr>
        <w:pBdr>
          <w:top w:val="nil"/>
          <w:left w:val="nil"/>
          <w:bottom w:val="nil"/>
          <w:right w:val="nil"/>
          <w:between w:val="nil"/>
        </w:pBdr>
        <w:spacing w:after="0"/>
        <w:jc w:val="both"/>
        <w:rPr>
          <w:rFonts w:ascii="Sylfaen" w:hAnsi="Sylfaen"/>
          <w:noProof/>
          <w:lang w:val="en-US"/>
        </w:rPr>
      </w:pPr>
      <w:r w:rsidRPr="0081584B">
        <w:rPr>
          <w:rFonts w:ascii="Sylfaen" w:hAnsi="Sylfaen"/>
          <w:noProof/>
          <w:lang w:val="en-US"/>
        </w:rPr>
        <mc:AlternateContent>
          <mc:Choice Requires="wps">
            <w:drawing>
              <wp:anchor distT="0" distB="0" distL="114300" distR="114300" simplePos="0" relativeHeight="251669504" behindDoc="1" locked="0" layoutInCell="1" allowOverlap="1" wp14:anchorId="761CACFA" wp14:editId="38353B98">
                <wp:simplePos x="0" y="0"/>
                <wp:positionH relativeFrom="column">
                  <wp:posOffset>2587625</wp:posOffset>
                </wp:positionH>
                <wp:positionV relativeFrom="paragraph">
                  <wp:posOffset>65669</wp:posOffset>
                </wp:positionV>
                <wp:extent cx="3295650" cy="2311400"/>
                <wp:effectExtent l="0" t="0" r="19050" b="12700"/>
                <wp:wrapTight wrapText="bothSides">
                  <wp:wrapPolygon edited="0">
                    <wp:start x="0" y="0"/>
                    <wp:lineTo x="0" y="21541"/>
                    <wp:lineTo x="21600" y="21541"/>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31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77777777" w:rsidR="00465B3A" w:rsidRPr="00EF4B25" w:rsidRDefault="00465B3A"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465B3A" w:rsidRPr="00EF4B25" w:rsidRDefault="00465B3A"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1CACFA" id="_x0000_t202" coordsize="21600,21600" o:spt="202" path="m,l,21600r21600,l21600,xe">
                <v:stroke joinstyle="miter"/>
                <v:path gradientshapeok="t" o:connecttype="rect"/>
              </v:shapetype>
              <v:shape id="Text Box 2" o:spid="_x0000_s1026" type="#_x0000_t202" style="position:absolute;left:0;text-align:left;margin-left:203.75pt;margin-top:5.15pt;width:259.5pt;height:18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HlAIAALM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" fillcolor="white [3201]" strokeweight=".5pt">
                <v:textbox>
                  <w:txbxContent>
                    <w:p w14:paraId="582FFF39" w14:textId="77777777" w:rsidR="00465B3A" w:rsidRPr="00EF4B25" w:rsidRDefault="00465B3A" w:rsidP="00E912A1">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445F2225" w14:textId="77777777" w:rsidR="00465B3A" w:rsidRPr="00EF4B25" w:rsidRDefault="00465B3A" w:rsidP="00E912A1">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v:textbox>
                <w10:wrap type="tight"/>
              </v:shape>
            </w:pict>
          </mc:Fallback>
        </mc:AlternateContent>
      </w:r>
      <w:r w:rsidRPr="0081584B">
        <w:rPr>
          <w:rFonts w:ascii="Sylfaen" w:hAnsi="Sylfaen"/>
          <w:noProof/>
          <w:lang w:val="en-US"/>
        </w:rPr>
        <w:t xml:space="preserve">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  და მოიცავს „მოსახლეობის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 . 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 </w:t>
      </w:r>
    </w:p>
    <w:p w14:paraId="447CB849" w14:textId="77777777" w:rsidR="003D3FB9" w:rsidRPr="0081584B" w:rsidRDefault="00E912A1" w:rsidP="00E912A1">
      <w:pPr>
        <w:pBdr>
          <w:top w:val="nil"/>
          <w:left w:val="nil"/>
          <w:bottom w:val="nil"/>
          <w:right w:val="nil"/>
          <w:between w:val="nil"/>
        </w:pBdr>
        <w:spacing w:after="0"/>
        <w:jc w:val="both"/>
        <w:rPr>
          <w:rFonts w:ascii="Sylfaen" w:hAnsi="Sylfaen"/>
          <w:noProof/>
          <w:lang w:val="en-US"/>
        </w:rPr>
      </w:pPr>
      <w:r w:rsidRPr="0081584B">
        <w:rPr>
          <w:rFonts w:ascii="Sylfaen" w:hAnsi="Sylfaen"/>
          <w:noProof/>
          <w:lang w:val="en-US"/>
        </w:rPr>
        <w:t xml:space="preserve">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 .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7BBE0671" w14:textId="7FB68FD9" w:rsidR="00BC324F" w:rsidRPr="0081584B" w:rsidRDefault="001004F1" w:rsidP="003D3FB9">
      <w:pPr>
        <w:numPr>
          <w:ilvl w:val="0"/>
          <w:numId w:val="17"/>
        </w:numPr>
        <w:pBdr>
          <w:top w:val="nil"/>
          <w:left w:val="nil"/>
          <w:bottom w:val="nil"/>
          <w:right w:val="nil"/>
          <w:between w:val="nil"/>
        </w:pBdr>
        <w:spacing w:after="0"/>
        <w:ind w:left="0"/>
        <w:jc w:val="both"/>
        <w:rPr>
          <w:rFonts w:ascii="Sylfaen" w:hAnsi="Sylfaen"/>
          <w:color w:val="000000"/>
        </w:rPr>
      </w:pPr>
      <w:r w:rsidRPr="0081584B">
        <w:rPr>
          <w:rFonts w:ascii="Sylfaen" w:hAnsi="Sylfaen"/>
          <w:color w:val="000000"/>
        </w:rPr>
        <w:t>არსებული, განმეორებით წარმოშობილი და ახლად აღმოცენებული გადამდები დაავადებების მართვა;</w:t>
      </w:r>
    </w:p>
    <w:p w14:paraId="440A1B28" w14:textId="77777777" w:rsidR="00BC324F" w:rsidRPr="0081584B"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81584B">
        <w:rPr>
          <w:rFonts w:ascii="Sylfaen" w:hAnsi="Sylfaen"/>
          <w:color w:val="000000"/>
        </w:rPr>
        <w:t>არაგადამდები დაავადებების განუხრელად მზარდი ტვირთის შემცირება;</w:t>
      </w:r>
    </w:p>
    <w:p w14:paraId="52C09BFB" w14:textId="77777777" w:rsidR="00BC324F" w:rsidRPr="0081584B"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81584B">
        <w:rPr>
          <w:rFonts w:ascii="Sylfaen" w:hAnsi="Sylfaen"/>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22CCCD7" w14:textId="77777777" w:rsidR="00BC324F" w:rsidRPr="0081584B" w:rsidRDefault="001004F1" w:rsidP="003B551D">
      <w:pPr>
        <w:numPr>
          <w:ilvl w:val="0"/>
          <w:numId w:val="17"/>
        </w:numPr>
        <w:pBdr>
          <w:top w:val="nil"/>
          <w:left w:val="nil"/>
          <w:bottom w:val="nil"/>
          <w:right w:val="nil"/>
          <w:between w:val="nil"/>
        </w:pBdr>
        <w:spacing w:after="0"/>
        <w:ind w:left="0"/>
        <w:jc w:val="both"/>
        <w:rPr>
          <w:rFonts w:ascii="Sylfaen" w:hAnsi="Sylfaen"/>
          <w:color w:val="000000"/>
        </w:rPr>
      </w:pPr>
      <w:r w:rsidRPr="0081584B">
        <w:rPr>
          <w:rFonts w:ascii="Sylfaen" w:hAnsi="Sylfaen"/>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4BBB3A15" w14:textId="3E036BF9" w:rsidR="00BC324F" w:rsidRPr="0081584B" w:rsidRDefault="001004F1" w:rsidP="003B551D">
      <w:pPr>
        <w:spacing w:after="0"/>
        <w:jc w:val="both"/>
        <w:rPr>
          <w:rFonts w:ascii="Sylfaen" w:hAnsi="Sylfaen"/>
        </w:rPr>
      </w:pPr>
      <w:r w:rsidRPr="0081584B">
        <w:rPr>
          <w:rFonts w:ascii="Sylfaen" w:hAnsi="Sylfaen"/>
        </w:rPr>
        <w:lastRenderedPageBreak/>
        <w:t>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პოლიტიკის ჩარჩო, სადაც ასევე აქცენტი კეთდება ინტერსექტორული თანამშრომლობის მნიშვნელობაზე</w:t>
      </w:r>
      <w:r w:rsidRPr="0081584B">
        <w:rPr>
          <w:rFonts w:ascii="Sylfaen" w:hAnsi="Sylfaen"/>
          <w:vertAlign w:val="superscript"/>
        </w:rPr>
        <w:footnoteReference w:id="7"/>
      </w:r>
      <w:r w:rsidRPr="0081584B">
        <w:rPr>
          <w:rFonts w:ascii="Sylfaen" w:hAnsi="Sylfaen"/>
        </w:rPr>
        <w:t xml:space="preserve"> და გაეროს</w:t>
      </w:r>
      <w:r w:rsidR="00467FFC" w:rsidRPr="0081584B">
        <w:rPr>
          <w:rFonts w:ascii="Sylfaen" w:hAnsi="Sylfaen"/>
        </w:rPr>
        <w:t xml:space="preserve"> „</w:t>
      </w:r>
      <w:r w:rsidRPr="0081584B">
        <w:rPr>
          <w:rFonts w:ascii="Sylfaen" w:hAnsi="Sylfaen"/>
        </w:rPr>
        <w:t>მდგრადი განვითარების გეგმა” და</w:t>
      </w:r>
      <w:r w:rsidR="00467FFC" w:rsidRPr="0081584B">
        <w:rPr>
          <w:rFonts w:ascii="Sylfaen" w:hAnsi="Sylfaen"/>
        </w:rPr>
        <w:t xml:space="preserve"> „</w:t>
      </w:r>
      <w:r w:rsidRPr="0081584B">
        <w:rPr>
          <w:rFonts w:ascii="Sylfaen" w:hAnsi="Sylfaen"/>
        </w:rPr>
        <w:t>მდგრადი განვითარების მიზნები”</w:t>
      </w:r>
      <w:r w:rsidR="007572BB">
        <w:rPr>
          <w:rFonts w:ascii="Sylfaen" w:hAnsi="Sylfaen"/>
        </w:rPr>
        <w:t xml:space="preserve"> (</w:t>
      </w:r>
      <w:r w:rsidR="007572BB">
        <w:rPr>
          <w:rFonts w:ascii="Sylfaen" w:hAnsi="Sylfaen"/>
          <w:lang w:val="en-US"/>
        </w:rPr>
        <w:t>SDGs)</w:t>
      </w:r>
      <w:r w:rsidRPr="0081584B">
        <w:rPr>
          <w:rFonts w:ascii="Sylfaen" w:hAnsi="Sylfaen"/>
          <w:vertAlign w:val="superscript"/>
        </w:rPr>
        <w:footnoteReference w:id="8"/>
      </w:r>
      <w:r w:rsidRPr="0081584B">
        <w:rPr>
          <w:rFonts w:ascii="Sylfaen" w:hAnsi="Sylfaen"/>
        </w:rPr>
        <w:t>,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w:t>
      </w:r>
      <w:r w:rsidR="000838BD" w:rsidRPr="0081584B">
        <w:rPr>
          <w:rFonts w:ascii="Sylfaen" w:hAnsi="Sylfaen"/>
        </w:rPr>
        <w:t>ი</w:t>
      </w:r>
      <w:r w:rsidRPr="0081584B">
        <w:rPr>
          <w:rFonts w:ascii="Sylfaen" w:hAnsi="Sylfaen"/>
        </w:rPr>
        <w:t xml:space="preserve">ს </w:t>
      </w:r>
      <w:r w:rsidR="000838BD" w:rsidRPr="0081584B">
        <w:rPr>
          <w:rFonts w:ascii="Sylfaen" w:hAnsi="Sylfaen"/>
        </w:rPr>
        <w:t>არჩევანია შეიმუშაონ საზო</w:t>
      </w:r>
      <w:r w:rsidR="009D3E41" w:rsidRPr="0081584B">
        <w:rPr>
          <w:rFonts w:ascii="Sylfaen" w:hAnsi="Sylfaen"/>
        </w:rPr>
        <w:t>გა</w:t>
      </w:r>
      <w:r w:rsidRPr="0081584B">
        <w:rPr>
          <w:rFonts w:ascii="Sylfaen" w:hAnsi="Sylfaen"/>
        </w:rPr>
        <w:t>დოებრივი ჯანმრთელობის მოწყობის ის სტრუქტურა, რომელიც არსებული რეალობიდან გამომდინარე, იქნება მაქსიმალურად ეფექტური, მოქნილი და შეძლებს ზემოაღნიშნული მოთხოვნების შესაბამისად დროულ რეაგირებას.</w:t>
      </w:r>
    </w:p>
    <w:p w14:paraId="68B019A2" w14:textId="77777777" w:rsidR="00BC324F" w:rsidRPr="0081584B" w:rsidRDefault="001004F1" w:rsidP="003B551D">
      <w:pPr>
        <w:spacing w:after="0"/>
        <w:jc w:val="both"/>
        <w:rPr>
          <w:rFonts w:ascii="Sylfaen" w:hAnsi="Sylfaen"/>
        </w:rPr>
      </w:pPr>
      <w:r w:rsidRPr="0081584B">
        <w:rPr>
          <w:rFonts w:ascii="Sylfaen" w:hAnsi="Sylfaen"/>
        </w:rP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sidRPr="0081584B">
        <w:rPr>
          <w:rFonts w:ascii="Sylfaen" w:hAnsi="Sylfaen"/>
          <w:vertAlign w:val="superscript"/>
        </w:rPr>
        <w:footnoteReference w:id="9"/>
      </w:r>
      <w:r w:rsidRPr="0081584B">
        <w:rPr>
          <w:rFonts w:ascii="Sylfaen" w:hAnsi="Sylfaen"/>
          <w:vertAlign w:val="superscript"/>
        </w:rPr>
        <w:t>,</w:t>
      </w:r>
      <w:r w:rsidRPr="0081584B">
        <w:rPr>
          <w:rFonts w:ascii="Sylfaen" w:hAnsi="Sylfaen"/>
          <w:vertAlign w:val="superscript"/>
        </w:rPr>
        <w:footnoteReference w:id="10"/>
      </w:r>
      <w:r w:rsidRPr="0081584B">
        <w:rPr>
          <w:rFonts w:ascii="Sylfaen" w:hAnsi="Sylfaen"/>
        </w:rP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46D44C2B" w14:textId="77777777" w:rsidR="00BC324F" w:rsidRPr="0081584B" w:rsidRDefault="001004F1" w:rsidP="003B551D">
      <w:pPr>
        <w:spacing w:after="0" w:line="240" w:lineRule="auto"/>
        <w:jc w:val="both"/>
        <w:rPr>
          <w:rFonts w:ascii="Sylfaen" w:hAnsi="Sylfaen"/>
        </w:rPr>
      </w:pPr>
      <w:r w:rsidRPr="0081584B">
        <w:rPr>
          <w:rFonts w:ascii="Sylfaen" w:hAnsi="Sylfaen"/>
        </w:rPr>
        <w:t>1. მოსახლეობის ჯანმრთელობისა და კეთილდღეობის შეფასება და ეპიდზედამხედველობა.</w:t>
      </w:r>
    </w:p>
    <w:p w14:paraId="597AF22C" w14:textId="77777777" w:rsidR="00BC324F" w:rsidRPr="0081584B" w:rsidRDefault="001004F1" w:rsidP="003B551D">
      <w:pPr>
        <w:spacing w:after="0" w:line="240" w:lineRule="auto"/>
        <w:jc w:val="both"/>
        <w:rPr>
          <w:rFonts w:ascii="Sylfaen" w:hAnsi="Sylfaen"/>
        </w:rPr>
      </w:pPr>
      <w:r w:rsidRPr="0081584B">
        <w:rPr>
          <w:rFonts w:ascii="Sylfaen" w:hAnsi="Sylfaen"/>
        </w:rPr>
        <w:t>2. ჯანმრთელობისთვის საფრთხეებისა და საგანგებო შემთხვევების მონიტორინგი და რეაგირება.</w:t>
      </w:r>
    </w:p>
    <w:p w14:paraId="5CA9790B" w14:textId="77777777" w:rsidR="00BC324F" w:rsidRPr="0081584B" w:rsidRDefault="001004F1" w:rsidP="003B551D">
      <w:pPr>
        <w:spacing w:after="0" w:line="240" w:lineRule="auto"/>
        <w:jc w:val="both"/>
        <w:rPr>
          <w:rFonts w:ascii="Sylfaen" w:hAnsi="Sylfaen"/>
        </w:rPr>
      </w:pPr>
      <w:r w:rsidRPr="0081584B">
        <w:rPr>
          <w:rFonts w:ascii="Sylfaen" w:hAnsi="Sylfaen"/>
        </w:rPr>
        <w:t>3. გარემოს ჯანმრთელობის, შრომის, სურსათისა და წყლის უვნებლობის უზრუნველყოფა.</w:t>
      </w:r>
    </w:p>
    <w:p w14:paraId="6C958CE2" w14:textId="77777777" w:rsidR="00BC324F" w:rsidRPr="0081584B" w:rsidRDefault="001004F1" w:rsidP="003B551D">
      <w:pPr>
        <w:spacing w:after="0" w:line="240" w:lineRule="auto"/>
        <w:jc w:val="both"/>
        <w:rPr>
          <w:rFonts w:ascii="Sylfaen" w:hAnsi="Sylfaen"/>
        </w:rPr>
      </w:pPr>
      <w:r w:rsidRPr="0081584B">
        <w:rPr>
          <w:rFonts w:ascii="Sylfaen" w:hAnsi="Sylfaen"/>
        </w:rP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404ABDE7" w14:textId="77777777" w:rsidR="00BC324F" w:rsidRPr="0081584B" w:rsidRDefault="001004F1" w:rsidP="003B551D">
      <w:pPr>
        <w:spacing w:after="0" w:line="240" w:lineRule="auto"/>
        <w:jc w:val="both"/>
        <w:rPr>
          <w:rFonts w:ascii="Sylfaen" w:hAnsi="Sylfaen"/>
        </w:rPr>
      </w:pPr>
      <w:r w:rsidRPr="0081584B">
        <w:rPr>
          <w:rFonts w:ascii="Sylfaen" w:hAnsi="Sylfaen"/>
        </w:rPr>
        <w:t>5. დაავადებათა პრევენცია მათი ადრეული გამოვლენის ჩათვლით.</w:t>
      </w:r>
    </w:p>
    <w:p w14:paraId="0E640DE1" w14:textId="77777777" w:rsidR="00BC324F" w:rsidRPr="0081584B" w:rsidRDefault="001004F1" w:rsidP="003B551D">
      <w:pPr>
        <w:spacing w:after="0" w:line="240" w:lineRule="auto"/>
        <w:jc w:val="both"/>
        <w:rPr>
          <w:rFonts w:ascii="Sylfaen" w:hAnsi="Sylfaen"/>
        </w:rPr>
      </w:pPr>
      <w:r w:rsidRPr="0081584B">
        <w:rPr>
          <w:rFonts w:ascii="Sylfaen" w:hAnsi="Sylfaen"/>
        </w:rPr>
        <w:t>6. მოსახლეობის ჯანმრთელობაზე ორიენტირებით სტრატეგიული ხელმძღვანელობა.</w:t>
      </w:r>
    </w:p>
    <w:p w14:paraId="2F7524BD" w14:textId="77777777" w:rsidR="00BC324F" w:rsidRPr="0081584B" w:rsidRDefault="001004F1" w:rsidP="003B551D">
      <w:pPr>
        <w:spacing w:after="0" w:line="240" w:lineRule="auto"/>
        <w:jc w:val="both"/>
        <w:rPr>
          <w:rFonts w:ascii="Sylfaen" w:hAnsi="Sylfaen"/>
        </w:rPr>
      </w:pPr>
      <w:r w:rsidRPr="0081584B">
        <w:rPr>
          <w:rFonts w:ascii="Sylfaen" w:hAnsi="Sylfaen"/>
        </w:rP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3C0F42BF" w14:textId="77777777" w:rsidR="00BC324F" w:rsidRPr="0081584B" w:rsidRDefault="001004F1" w:rsidP="003B551D">
      <w:pPr>
        <w:spacing w:after="0" w:line="240" w:lineRule="auto"/>
        <w:jc w:val="both"/>
        <w:rPr>
          <w:rFonts w:ascii="Sylfaen" w:hAnsi="Sylfaen"/>
        </w:rPr>
      </w:pPr>
      <w:r w:rsidRPr="0081584B">
        <w:rPr>
          <w:rFonts w:ascii="Sylfaen" w:hAnsi="Sylfaen"/>
        </w:rPr>
        <w:t>8. საზოგადოებრივი ჯანდაცვითი სერვისების ორგანიზაციული სტრუქტურა და დაფინანსება.</w:t>
      </w:r>
    </w:p>
    <w:p w14:paraId="30807C4B" w14:textId="77777777" w:rsidR="00BC324F" w:rsidRPr="0081584B" w:rsidRDefault="001004F1" w:rsidP="003B551D">
      <w:pPr>
        <w:spacing w:after="0" w:line="240" w:lineRule="auto"/>
        <w:jc w:val="both"/>
        <w:rPr>
          <w:rFonts w:ascii="Sylfaen" w:hAnsi="Sylfaen"/>
        </w:rPr>
      </w:pPr>
      <w:r w:rsidRPr="0081584B">
        <w:rPr>
          <w:rFonts w:ascii="Sylfaen" w:hAnsi="Sylfaen"/>
        </w:rP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C2D1A18" w14:textId="77777777" w:rsidR="00BC324F" w:rsidRPr="0081584B" w:rsidRDefault="001004F1" w:rsidP="003B551D">
      <w:pPr>
        <w:spacing w:after="0" w:line="240" w:lineRule="auto"/>
        <w:jc w:val="both"/>
        <w:rPr>
          <w:rFonts w:ascii="Sylfaen" w:hAnsi="Sylfaen"/>
        </w:rPr>
      </w:pPr>
      <w:r w:rsidRPr="0081584B">
        <w:rPr>
          <w:rFonts w:ascii="Sylfaen" w:hAnsi="Sylfaen"/>
        </w:rP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94EE42E" w14:textId="77777777" w:rsidR="00BC324F" w:rsidRPr="0081584B" w:rsidRDefault="00BC324F" w:rsidP="003B551D">
      <w:pPr>
        <w:spacing w:after="0" w:line="240" w:lineRule="auto"/>
        <w:jc w:val="both"/>
        <w:rPr>
          <w:rFonts w:ascii="Sylfaen" w:hAnsi="Sylfaen"/>
        </w:rPr>
      </w:pPr>
    </w:p>
    <w:p w14:paraId="6294B444" w14:textId="77777777" w:rsidR="00BC324F" w:rsidRPr="0081584B" w:rsidRDefault="001004F1" w:rsidP="003B551D">
      <w:pPr>
        <w:spacing w:after="0"/>
        <w:jc w:val="both"/>
        <w:rPr>
          <w:rFonts w:ascii="Sylfaen" w:hAnsi="Sylfaen"/>
        </w:rPr>
      </w:pPr>
      <w:r w:rsidRPr="0081584B">
        <w:rPr>
          <w:rFonts w:ascii="Sylfaen" w:hAnsi="Sylfaen"/>
        </w:rPr>
        <w:t xml:space="preserve">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w:t>
      </w:r>
      <w:r w:rsidRPr="0081584B">
        <w:rPr>
          <w:rFonts w:ascii="Sylfaen" w:hAnsi="Sylfaen"/>
        </w:rPr>
        <w:lastRenderedPageBreak/>
        <w:t>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sidRPr="0081584B">
        <w:rPr>
          <w:rFonts w:ascii="Sylfaen" w:hAnsi="Sylfaen"/>
          <w:i/>
        </w:rPr>
        <w:t>1 მილიარდით მეტი ადამიანის მოცვა, 1 მილიარდით მეტი ადამიანის ჯანმრთელობის გადაუდებელი საჭიროებების უზრუნველყოფა და 1 მილიარდით მეტი ადამიანის ჯანმრთელობის ხელშეწყობა</w:t>
      </w:r>
      <w:r w:rsidRPr="0081584B">
        <w:rPr>
          <w:rFonts w:ascii="Sylfaen" w:hAnsi="Sylfaen"/>
        </w:rPr>
        <w:t>)</w:t>
      </w:r>
      <w:r w:rsidRPr="0081584B">
        <w:rPr>
          <w:rFonts w:ascii="Sylfaen" w:hAnsi="Sylfaen"/>
          <w:vertAlign w:val="superscript"/>
        </w:rPr>
        <w:footnoteReference w:id="11"/>
      </w:r>
      <w:r w:rsidRPr="0081584B">
        <w:rPr>
          <w:rFonts w:ascii="Sylfaen" w:hAnsi="Sylfaen"/>
        </w:rPr>
        <w:t>.</w:t>
      </w:r>
    </w:p>
    <w:p w14:paraId="7DD482C5" w14:textId="77777777" w:rsidR="00BC324F" w:rsidRPr="0081584B" w:rsidRDefault="001004F1" w:rsidP="003B551D">
      <w:pPr>
        <w:spacing w:after="0"/>
        <w:jc w:val="both"/>
        <w:rPr>
          <w:rFonts w:ascii="Sylfaen" w:hAnsi="Sylfaen"/>
        </w:rPr>
      </w:pPr>
      <w:r w:rsidRPr="0081584B">
        <w:rPr>
          <w:rFonts w:ascii="Sylfaen" w:hAnsi="Sylfaen"/>
        </w:rPr>
        <w:t xml:space="preserve">საქართველომ 2019 წელს გაიარა </w:t>
      </w:r>
      <w:r w:rsidRPr="0081584B">
        <w:rPr>
          <w:rFonts w:ascii="Sylfaen" w:hAnsi="Sylfaen"/>
          <w:b/>
        </w:rPr>
        <w:t xml:space="preserve">ჯანმრთელობის მსოფლიო ორგანიზაციის ერთობლივი გარე შეფასება (JEE) </w:t>
      </w:r>
      <w:r w:rsidRPr="0081584B">
        <w:rPr>
          <w:rFonts w:ascii="Sylfaen" w:hAnsi="Sylfaen"/>
        </w:rPr>
        <w:t xml:space="preserve">და </w:t>
      </w:r>
      <w:r w:rsidRPr="0081584B">
        <w:rPr>
          <w:rFonts w:ascii="Sylfaen" w:hAnsi="Sylfaen"/>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rsidRPr="0081584B">
        <w:rPr>
          <w:rFonts w:ascii="Sylfaen" w:hAnsi="Sylfaen"/>
        </w:rP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sidRPr="0081584B">
        <w:rPr>
          <w:rFonts w:ascii="Sylfaen" w:hAnsi="Sylfaen"/>
          <w:vertAlign w:val="superscript"/>
        </w:rPr>
        <w:footnoteReference w:id="12"/>
      </w:r>
      <w:r w:rsidRPr="0081584B">
        <w:rPr>
          <w:rFonts w:ascii="Sylfaen" w:hAnsi="Sylfaen"/>
        </w:rPr>
        <w:t>,</w:t>
      </w:r>
      <w:r w:rsidRPr="0081584B">
        <w:rPr>
          <w:rFonts w:ascii="Sylfaen" w:hAnsi="Sylfaen"/>
          <w:vertAlign w:val="superscript"/>
        </w:rPr>
        <w:footnoteReference w:id="13"/>
      </w:r>
      <w:r w:rsidRPr="0081584B">
        <w:rPr>
          <w:rFonts w:ascii="Sylfaen" w:hAnsi="Sylfaen"/>
        </w:rP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sidRPr="0081584B">
        <w:rPr>
          <w:rFonts w:ascii="Sylfaen" w:hAnsi="Sylfaen"/>
          <w:vertAlign w:val="superscript"/>
        </w:rPr>
        <w:footnoteReference w:id="14"/>
      </w:r>
      <w:r w:rsidRPr="0081584B">
        <w:rPr>
          <w:rFonts w:ascii="Sylfaen" w:hAnsi="Sylfaen"/>
        </w:rP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5CA9B940" w14:textId="77777777" w:rsidR="00C74586" w:rsidRPr="0081584B" w:rsidRDefault="00C74586" w:rsidP="003B551D">
      <w:pPr>
        <w:spacing w:after="0"/>
        <w:jc w:val="both"/>
        <w:rPr>
          <w:rFonts w:ascii="Sylfaen" w:hAnsi="Sylfaen"/>
          <w:b/>
          <w:u w:val="single"/>
        </w:rPr>
      </w:pPr>
    </w:p>
    <w:p w14:paraId="7634A57D" w14:textId="77777777" w:rsidR="00BC324F" w:rsidRPr="0081584B" w:rsidRDefault="001004F1" w:rsidP="003B551D">
      <w:pPr>
        <w:spacing w:after="0"/>
        <w:jc w:val="both"/>
        <w:rPr>
          <w:rFonts w:ascii="Sylfaen" w:hAnsi="Sylfaen"/>
          <w:b/>
          <w:u w:val="single"/>
        </w:rPr>
      </w:pPr>
      <w:r w:rsidRPr="0081584B">
        <w:rPr>
          <w:rFonts w:ascii="Sylfaen" w:hAnsi="Sylfaen"/>
          <w:b/>
          <w:u w:val="single"/>
        </w:rPr>
        <w:t xml:space="preserve">სტრატეგიული ღონისძიებები </w:t>
      </w:r>
    </w:p>
    <w:p w14:paraId="26A48167" w14:textId="25C05CE3" w:rsidR="002E2060" w:rsidRPr="0081584B" w:rsidRDefault="001004F1" w:rsidP="002E2060">
      <w:pPr>
        <w:pStyle w:val="Heading2"/>
        <w:rPr>
          <w:rFonts w:ascii="Sylfaen" w:hAnsi="Sylfaen"/>
          <w:sz w:val="24"/>
          <w:szCs w:val="24"/>
        </w:rPr>
      </w:pPr>
      <w:bookmarkStart w:id="3" w:name="_Toc49295601"/>
      <w:r w:rsidRPr="0081584B">
        <w:rPr>
          <w:rFonts w:ascii="Sylfaen" w:hAnsi="Sylfaen"/>
          <w:sz w:val="24"/>
          <w:szCs w:val="24"/>
        </w:rPr>
        <w:t>1.</w:t>
      </w:r>
      <w:r w:rsidR="00F9421E">
        <w:rPr>
          <w:rFonts w:ascii="Sylfaen" w:hAnsi="Sylfaen"/>
          <w:sz w:val="24"/>
          <w:szCs w:val="24"/>
        </w:rPr>
        <w:t>1</w:t>
      </w:r>
      <w:r w:rsidRPr="0081584B">
        <w:rPr>
          <w:rFonts w:ascii="Sylfaen" w:hAnsi="Sylfaen"/>
          <w:sz w:val="24"/>
          <w:szCs w:val="24"/>
        </w:rPr>
        <w:tab/>
      </w:r>
      <w:r w:rsidR="002E2060" w:rsidRPr="0081584B">
        <w:rPr>
          <w:rFonts w:ascii="Sylfaen" w:hAnsi="Sylfaen"/>
          <w:sz w:val="24"/>
          <w:szCs w:val="24"/>
        </w:rPr>
        <w:t>მუნიციპალიტეტებში საზოგადოებრივი ჯანდაცვის სამსახურის ორგანიზაციული მოწყობის მოდელის განახლება</w:t>
      </w:r>
      <w:bookmarkEnd w:id="3"/>
    </w:p>
    <w:p w14:paraId="10050BBC" w14:textId="61444318" w:rsidR="002E2060" w:rsidRPr="0081584B" w:rsidRDefault="002E2060" w:rsidP="002E2060">
      <w:pPr>
        <w:pBdr>
          <w:top w:val="nil"/>
          <w:left w:val="nil"/>
          <w:bottom w:val="nil"/>
          <w:right w:val="nil"/>
          <w:between w:val="nil"/>
        </w:pBdr>
        <w:spacing w:after="0"/>
        <w:jc w:val="both"/>
        <w:rPr>
          <w:rFonts w:ascii="Sylfaen" w:hAnsi="Sylfaen"/>
        </w:rPr>
      </w:pPr>
      <w:r w:rsidRPr="0081584B">
        <w:rPr>
          <w:rFonts w:ascii="Sylfaen" w:hAnsi="Sylfaen"/>
        </w:rPr>
        <w:t xml:space="preserve">მუნიციპალიტეტების მუშაობის და ეფექტურობის გაუმჯობესების მიზნით, </w:t>
      </w:r>
      <w:r w:rsidRPr="0081584B">
        <w:rPr>
          <w:rFonts w:ascii="Sylfaen" w:hAnsi="Sylfaen"/>
          <w:i/>
        </w:rPr>
        <w:t xml:space="preserve">ხანგრძლივვადიან პერიოდში </w:t>
      </w:r>
      <w:r w:rsidRPr="0081584B">
        <w:rPr>
          <w:rFonts w:ascii="Sylfaen" w:hAnsi="Sylfaen"/>
        </w:rP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w:t>
      </w:r>
      <w:r w:rsidR="00214AD5" w:rsidRPr="0081584B">
        <w:rPr>
          <w:rFonts w:ascii="Sylfaen" w:hAnsi="Sylfaen"/>
        </w:rPr>
        <w:t>გეგმის</w:t>
      </w:r>
      <w:r w:rsidRPr="0081584B">
        <w:rPr>
          <w:rFonts w:ascii="Sylfaen" w:hAnsi="Sylfaen"/>
        </w:rPr>
        <w:t xml:space="preserve">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w:t>
      </w:r>
      <w:r w:rsidR="003D3FB9" w:rsidRPr="0081584B">
        <w:rPr>
          <w:rFonts w:ascii="Sylfaen" w:hAnsi="Sylfaen"/>
        </w:rPr>
        <w:t>სამინისტრო და დაავადებათა კონტროლისა და საზოგადოებრივი ჯანმრთელობის დაცვის ეროვნული ცენტრი 2020 წლის ნოემ</w:t>
      </w:r>
      <w:r w:rsidR="00214AD5" w:rsidRPr="0081584B">
        <w:rPr>
          <w:rFonts w:ascii="Sylfaen" w:hAnsi="Sylfaen"/>
        </w:rPr>
        <w:t>ბ</w:t>
      </w:r>
      <w:r w:rsidR="003D3FB9" w:rsidRPr="0081584B">
        <w:rPr>
          <w:rFonts w:ascii="Sylfaen" w:hAnsi="Sylfaen"/>
        </w:rPr>
        <w:t>რიდან</w:t>
      </w:r>
      <w:r w:rsidR="00214AD5" w:rsidRPr="0081584B">
        <w:rPr>
          <w:rFonts w:ascii="Sylfaen" w:hAnsi="Sylfaen"/>
        </w:rPr>
        <w:t xml:space="preserve"> </w:t>
      </w:r>
      <w:r w:rsidR="003D3FB9" w:rsidRPr="0081584B">
        <w:rPr>
          <w:rFonts w:ascii="Sylfaen" w:hAnsi="Sylfaen"/>
        </w:rPr>
        <w:t>2021 წლის მაისამდე პერიოდში უზრუნველყოფს ს</w:t>
      </w:r>
      <w:r w:rsidR="00214AD5" w:rsidRPr="0081584B">
        <w:rPr>
          <w:rFonts w:ascii="Sylfaen" w:hAnsi="Sylfaen"/>
        </w:rPr>
        <w:t>/</w:t>
      </w:r>
      <w:r w:rsidR="003D3FB9" w:rsidRPr="0081584B">
        <w:rPr>
          <w:rFonts w:ascii="Sylfaen" w:hAnsi="Sylfaen"/>
        </w:rPr>
        <w:t xml:space="preserve">ჯ დაცვის სამსახურების ორგანიზაციული მოდელის შემუშავებას. მოდელის შესაბამისად, 2021 წლის ივნისიდან ქვეყანაში </w:t>
      </w:r>
      <w:r w:rsidR="003D3FB9" w:rsidRPr="0081584B">
        <w:rPr>
          <w:rFonts w:ascii="Sylfaen" w:hAnsi="Sylfaen"/>
        </w:rPr>
        <w:lastRenderedPageBreak/>
        <w:t xml:space="preserve">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w:t>
      </w:r>
      <w:r w:rsidRPr="0081584B">
        <w:rPr>
          <w:rFonts w:ascii="Sylfaen" w:hAnsi="Sylfaen"/>
        </w:rPr>
        <w:t xml:space="preserve">ამ მხრივ გადადგმული ქმედითი ნაბიჯები ასევე პასუხობს </w:t>
      </w:r>
      <w:r w:rsidRPr="0081584B">
        <w:rPr>
          <w:rFonts w:ascii="Sylfaen" w:hAnsi="Sylfaen"/>
          <w:i/>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w:t>
      </w:r>
      <w:r w:rsidRPr="0081584B">
        <w:rPr>
          <w:rFonts w:ascii="Sylfaen" w:hAnsi="Sylfaen"/>
        </w:rPr>
        <w:t xml:space="preserve"> რეკომენდაციებს, რაც სისტემის შესაძლებლობებს კიდევ უფრო გააძლიერებს. </w:t>
      </w:r>
    </w:p>
    <w:p w14:paraId="6FBFA0F4" w14:textId="5682117B" w:rsidR="00BC324F" w:rsidRPr="0070562C" w:rsidRDefault="00F9421E" w:rsidP="00041E15">
      <w:pPr>
        <w:pStyle w:val="Heading2"/>
        <w:rPr>
          <w:rFonts w:ascii="Sylfaen" w:hAnsi="Sylfaen"/>
          <w:sz w:val="24"/>
          <w:szCs w:val="24"/>
        </w:rPr>
      </w:pPr>
      <w:bookmarkStart w:id="4" w:name="_Toc49295602"/>
      <w:r>
        <w:rPr>
          <w:rFonts w:ascii="Sylfaen" w:hAnsi="Sylfaen"/>
          <w:sz w:val="24"/>
          <w:szCs w:val="24"/>
        </w:rPr>
        <w:t>1.</w:t>
      </w:r>
      <w:r w:rsidR="002E2060" w:rsidRPr="0081584B">
        <w:rPr>
          <w:rFonts w:ascii="Sylfaen" w:hAnsi="Sylfaen"/>
          <w:sz w:val="24"/>
          <w:szCs w:val="24"/>
        </w:rPr>
        <w:t xml:space="preserve">2 </w:t>
      </w:r>
      <w:r w:rsidR="001004F1" w:rsidRPr="0081584B">
        <w:rPr>
          <w:rFonts w:ascii="Sylfaen" w:hAnsi="Sylfaen"/>
          <w:sz w:val="24"/>
          <w:szCs w:val="24"/>
        </w:rPr>
        <w:t>საზოგადოებრივი ჯანმრთელობის მუნიციპალური ცენტრების ადამიანური რესურსებ</w:t>
      </w:r>
      <w:r w:rsidR="00123451" w:rsidRPr="0081584B">
        <w:rPr>
          <w:rFonts w:ascii="Sylfaen" w:hAnsi="Sylfaen"/>
          <w:sz w:val="24"/>
          <w:szCs w:val="24"/>
        </w:rPr>
        <w:t>ი</w:t>
      </w:r>
      <w:r w:rsidR="0070562C">
        <w:rPr>
          <w:rFonts w:ascii="Sylfaen" w:hAnsi="Sylfaen"/>
          <w:sz w:val="24"/>
          <w:szCs w:val="24"/>
        </w:rPr>
        <w:t>ს გაძლიერება</w:t>
      </w:r>
      <w:bookmarkEnd w:id="4"/>
    </w:p>
    <w:p w14:paraId="258EB02C" w14:textId="1764049C" w:rsidR="00BC324F" w:rsidRPr="0081584B" w:rsidRDefault="001004F1" w:rsidP="00A03C9A">
      <w:pPr>
        <w:spacing w:after="0"/>
        <w:jc w:val="both"/>
        <w:rPr>
          <w:rFonts w:ascii="Sylfaen" w:hAnsi="Sylfaen"/>
        </w:rPr>
      </w:pPr>
      <w:r w:rsidRPr="0081584B">
        <w:rPr>
          <w:rFonts w:ascii="Sylfaen" w:hAnsi="Sylfaen"/>
        </w:rP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sidRPr="0081584B">
        <w:rPr>
          <w:rFonts w:ascii="Sylfaen" w:hAnsi="Sylfaen"/>
          <w:b/>
        </w:rPr>
        <w:t xml:space="preserve"> </w:t>
      </w:r>
      <w:r w:rsidR="00A03C9A" w:rsidRPr="0081584B">
        <w:rPr>
          <w:rFonts w:ascii="Sylfaen" w:hAnsi="Sylfaen"/>
          <w:b/>
        </w:rPr>
        <w:t>მინიმალური რაოდენობა განსაზღვრულია მუნიციპალიტეტებისათვის, რომელთა მოსახელობის რაოდენობა არ აღემატება 25 ათასს, ხოლო მაქსიმალური რაოდენობა მუნიციპალიტეტებისათვის, რომელთა მოსახელობის რაოდენობა არის 180 ათასი და მეტი</w:t>
      </w:r>
      <w:r w:rsidRPr="0081584B">
        <w:rPr>
          <w:rFonts w:ascii="Sylfaen" w:hAnsi="Sylfaen"/>
          <w:b/>
        </w:rPr>
        <w:t xml:space="preserve">. </w:t>
      </w:r>
      <w:r w:rsidRPr="0081584B">
        <w:rPr>
          <w:rFonts w:ascii="Sylfaen" w:hAnsi="Sylfaen"/>
        </w:rPr>
        <w:t xml:space="preserve">შესაბამისად, </w:t>
      </w:r>
      <w:r w:rsidRPr="0081584B">
        <w:rPr>
          <w:rFonts w:ascii="Sylfaen" w:hAnsi="Sylfaen"/>
          <w:b/>
        </w:rPr>
        <w:t>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sidRPr="0081584B">
        <w:rPr>
          <w:rFonts w:ascii="Sylfaen" w:hAnsi="Sylfaen"/>
          <w:b/>
          <w:vertAlign w:val="superscript"/>
        </w:rPr>
        <w:footnoteReference w:id="15"/>
      </w:r>
      <w:r w:rsidRPr="0081584B">
        <w:rPr>
          <w:rFonts w:ascii="Sylfaen" w:hAnsi="Sylfaen"/>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rsidRPr="0081584B">
        <w:rPr>
          <w:rFonts w:ascii="Sylfaen" w:hAnsi="Sylfaen"/>
        </w:rPr>
        <w:t xml:space="preserve">. </w:t>
      </w:r>
      <w:r w:rsidR="00D61DA1" w:rsidRPr="0081584B">
        <w:rPr>
          <w:rFonts w:ascii="Sylfaen" w:hAnsi="Sylfaen"/>
        </w:rPr>
        <w:t xml:space="preserve">გაიდლაინის მიხედვით </w:t>
      </w:r>
      <w:r w:rsidR="00C53FB0" w:rsidRPr="0081584B">
        <w:rPr>
          <w:rFonts w:ascii="Sylfaen" w:hAnsi="Sylfaen"/>
        </w:rPr>
        <w:t xml:space="preserve">ამჯამად </w:t>
      </w:r>
      <w:r w:rsidR="00D61DA1" w:rsidRPr="0081584B">
        <w:rPr>
          <w:rFonts w:ascii="Sylfaen" w:hAnsi="Sylfaen"/>
        </w:rPr>
        <w:t xml:space="preserve">არსებული და </w:t>
      </w:r>
      <w:r w:rsidRPr="0081584B">
        <w:rPr>
          <w:rFonts w:ascii="Sylfaen" w:hAnsi="Sylfaen"/>
        </w:rPr>
        <w:t>პროგნოზული საკადრო გადანაწილება წარმოდგენილია დანართ 2-ში.</w:t>
      </w:r>
      <w:r w:rsidR="0070562C">
        <w:rPr>
          <w:rFonts w:ascii="Sylfaen" w:hAnsi="Sylfaen"/>
        </w:rPr>
        <w:t xml:space="preserve"> ადამიანური რესურსის გადამზადების დეტალები </w:t>
      </w:r>
      <w:r w:rsidR="00BF38FF">
        <w:rPr>
          <w:rFonts w:ascii="Sylfaen" w:hAnsi="Sylfaen"/>
        </w:rPr>
        <w:t>ასახულია</w:t>
      </w:r>
      <w:r w:rsidR="0070562C">
        <w:rPr>
          <w:rFonts w:ascii="Sylfaen" w:hAnsi="Sylfaen"/>
        </w:rPr>
        <w:t xml:space="preserve"> ამოცანა 7-ში. </w:t>
      </w:r>
    </w:p>
    <w:p w14:paraId="6E094174" w14:textId="77777777" w:rsidR="00C74586" w:rsidRPr="0081584B" w:rsidRDefault="00C74586" w:rsidP="003B551D">
      <w:pPr>
        <w:spacing w:after="0"/>
        <w:jc w:val="both"/>
        <w:rPr>
          <w:rFonts w:ascii="Sylfaen" w:hAnsi="Sylfaen"/>
          <w:b/>
        </w:rPr>
      </w:pPr>
    </w:p>
    <w:p w14:paraId="555D5534" w14:textId="56E58C3A" w:rsidR="00BC324F" w:rsidRPr="0081584B" w:rsidRDefault="00F9421E" w:rsidP="00041E15">
      <w:pPr>
        <w:pStyle w:val="Heading2"/>
        <w:rPr>
          <w:rFonts w:ascii="Sylfaen" w:hAnsi="Sylfaen"/>
          <w:sz w:val="24"/>
          <w:szCs w:val="24"/>
        </w:rPr>
      </w:pPr>
      <w:bookmarkStart w:id="5" w:name="_Toc49295603"/>
      <w:r>
        <w:rPr>
          <w:rFonts w:ascii="Sylfaen" w:hAnsi="Sylfaen"/>
          <w:sz w:val="24"/>
          <w:szCs w:val="24"/>
        </w:rPr>
        <w:t>1.</w:t>
      </w:r>
      <w:r w:rsidR="001004F1" w:rsidRPr="0081584B">
        <w:rPr>
          <w:rFonts w:ascii="Sylfaen" w:hAnsi="Sylfaen"/>
          <w:sz w:val="24"/>
          <w:szCs w:val="24"/>
        </w:rPr>
        <w:t xml:space="preserve">3  </w:t>
      </w:r>
      <w:r w:rsidR="001004F1" w:rsidRPr="0081584B">
        <w:rPr>
          <w:rFonts w:ascii="Sylfaen" w:hAnsi="Sylfaen"/>
          <w:sz w:val="24"/>
          <w:szCs w:val="24"/>
        </w:rPr>
        <w:tab/>
      </w:r>
      <w:r w:rsidR="002744E2" w:rsidRPr="0081584B">
        <w:rPr>
          <w:rFonts w:ascii="Sylfaen" w:hAnsi="Sylfaen"/>
          <w:sz w:val="24"/>
          <w:szCs w:val="24"/>
        </w:rPr>
        <w:t xml:space="preserve">COVID-19-ზე რეაგირების </w:t>
      </w:r>
      <w:r w:rsidR="001004F1" w:rsidRPr="0081584B">
        <w:rPr>
          <w:rFonts w:ascii="Sylfaen" w:hAnsi="Sylfaen"/>
          <w:sz w:val="24"/>
          <w:szCs w:val="24"/>
        </w:rPr>
        <w:t>ჯანმრთელობის დაცვის სახელმწიფო პროგრამ</w:t>
      </w:r>
      <w:r w:rsidR="0070562C">
        <w:rPr>
          <w:rFonts w:ascii="Sylfaen" w:hAnsi="Sylfaen"/>
          <w:sz w:val="24"/>
          <w:szCs w:val="24"/>
        </w:rPr>
        <w:t>ის უწყვეტობის უზრუნველყოფა</w:t>
      </w:r>
      <w:bookmarkEnd w:id="5"/>
      <w:r w:rsidR="0070562C">
        <w:rPr>
          <w:rFonts w:ascii="Sylfaen" w:hAnsi="Sylfaen"/>
          <w:sz w:val="24"/>
          <w:szCs w:val="24"/>
        </w:rPr>
        <w:t xml:space="preserve"> </w:t>
      </w:r>
    </w:p>
    <w:p w14:paraId="4ABA4C26" w14:textId="5818155B" w:rsidR="00C53FB0" w:rsidRPr="0081584B" w:rsidRDefault="00CE1CE3" w:rsidP="00C53FB0">
      <w:pPr>
        <w:spacing w:after="0"/>
        <w:jc w:val="both"/>
        <w:rPr>
          <w:rFonts w:ascii="Sylfaen" w:hAnsi="Sylfaen"/>
        </w:rPr>
      </w:pPr>
      <w:r w:rsidRPr="0081584B">
        <w:rPr>
          <w:rFonts w:ascii="Sylfaen" w:hAnsi="Sylfaen"/>
        </w:rPr>
        <w:t xml:space="preserve">COVID-19 რეაგირებისთვის 2019 წლის 31 დეკემბრიდან მოქმედებს საქართველოს მთავრობის N674 დადგენილებით </w:t>
      </w:r>
      <w:r w:rsidR="00C53FB0" w:rsidRPr="0081584B">
        <w:rPr>
          <w:rFonts w:ascii="Sylfaen" w:hAnsi="Sylfaen"/>
        </w:rPr>
        <w:t>მიღებული</w:t>
      </w:r>
      <w:r w:rsidRPr="0081584B">
        <w:rPr>
          <w:rFonts w:ascii="Sylfaen" w:hAnsi="Sylfaen"/>
        </w:rPr>
        <w:t xml:space="preserve"> </w:t>
      </w:r>
      <w:r w:rsidRPr="0081584B">
        <w:rPr>
          <w:rFonts w:ascii="Sylfaen" w:hAnsi="Sylfaen"/>
          <w:b/>
        </w:rPr>
        <w:t>2020 წლის ჯანმრთელობის დაცვის სახელმწიფო პროგრამების დამტკიცების შესახებ</w:t>
      </w:r>
      <w:r w:rsidRPr="0081584B">
        <w:rPr>
          <w:rFonts w:ascii="Sylfaen" w:hAnsi="Sylfaen"/>
        </w:rPr>
        <w:t>, რომელიც სრულად ფარავს კოვიდთან დაკავშირებულ ხარჯებს (მ.შ. ტესტირებ</w:t>
      </w:r>
      <w:r w:rsidR="00C53FB0" w:rsidRPr="0081584B">
        <w:rPr>
          <w:rFonts w:ascii="Sylfaen" w:hAnsi="Sylfaen"/>
        </w:rPr>
        <w:t>ა</w:t>
      </w:r>
      <w:r w:rsidRPr="0081584B">
        <w:rPr>
          <w:rFonts w:ascii="Sylfaen" w:hAnsi="Sylfaen"/>
        </w:rPr>
        <w:t>ს, ამბულატორიულ და ჰოსპიტალურ მკურნალობას) საქართველოს მოქალაქეებისა და ბინადრობის მქონე პირებისთვის. პროგრამის ბიუჯეტი შეადგენს 239</w:t>
      </w:r>
      <w:r w:rsidR="00C53FB0" w:rsidRPr="0081584B">
        <w:rPr>
          <w:rFonts w:ascii="Sylfaen" w:hAnsi="Sylfaen"/>
        </w:rPr>
        <w:t>,</w:t>
      </w:r>
      <w:r w:rsidRPr="0081584B">
        <w:rPr>
          <w:rFonts w:ascii="Sylfaen" w:hAnsi="Sylfaen"/>
        </w:rPr>
        <w:t>000.0 ათას ლარს</w:t>
      </w:r>
      <w:r w:rsidR="00C53FB0" w:rsidRPr="0081584B">
        <w:rPr>
          <w:rFonts w:ascii="Sylfaen" w:hAnsi="Sylfaen"/>
        </w:rPr>
        <w:t>, მათ შორის:</w:t>
      </w:r>
    </w:p>
    <w:p w14:paraId="1C0B14EF" w14:textId="77777777" w:rsidR="00C53FB0" w:rsidRPr="0081584B" w:rsidRDefault="00C53FB0" w:rsidP="00C53FB0">
      <w:pPr>
        <w:spacing w:after="0"/>
        <w:jc w:val="both"/>
        <w:rPr>
          <w:rFonts w:ascii="Sylfaen" w:hAnsi="Sylfaen"/>
        </w:rPr>
      </w:pPr>
      <w:r w:rsidRPr="0081584B">
        <w:rPr>
          <w:rFonts w:ascii="Sylfaen" w:hAnsi="Sylfaen"/>
        </w:rPr>
        <w:t>ა)  პროგრამული კოდი: 27 03 03 11 01 − ახალი კორონავირუსით (SARS-CoV-2) გამოწვეული ინფექციის (COVID-19) მართვის ხელშეწყობისთვის სამინისტროს მიერ განსახორციელებელი ღონისძიებები − 127,650.0 ათასი ლარი  (განმახორციელებელი − სამინისტრო);</w:t>
      </w:r>
    </w:p>
    <w:p w14:paraId="702EDF00" w14:textId="77777777" w:rsidR="00C53FB0" w:rsidRPr="0081584B" w:rsidRDefault="00C53FB0" w:rsidP="00C53FB0">
      <w:pPr>
        <w:spacing w:after="0"/>
        <w:jc w:val="both"/>
        <w:rPr>
          <w:rFonts w:ascii="Sylfaen" w:hAnsi="Sylfaen"/>
        </w:rPr>
      </w:pPr>
      <w:r w:rsidRPr="0081584B">
        <w:rPr>
          <w:rFonts w:ascii="Sylfaen" w:hAnsi="Sylfaen"/>
        </w:rPr>
        <w:lastRenderedPageBreak/>
        <w:t>ბ) პროგრამული კოდი: 27 03 03 11 02 − ახალი კორონავირუსით  (SARS-CoV-2) გამოწვეული ინფექციის (COVID-19) მართვისთვის გასატარებელი ღონისძიებები − 89,000.0 ათასი ლარი (განმახორციელებელი − სააგენტო);</w:t>
      </w:r>
    </w:p>
    <w:p w14:paraId="512DFC75" w14:textId="77777777" w:rsidR="00C53FB0" w:rsidRPr="0081584B" w:rsidRDefault="00C53FB0" w:rsidP="00C53FB0">
      <w:pPr>
        <w:spacing w:after="0"/>
        <w:jc w:val="both"/>
        <w:rPr>
          <w:rFonts w:ascii="Sylfaen" w:hAnsi="Sylfaen"/>
        </w:rPr>
      </w:pPr>
      <w:r w:rsidRPr="0081584B">
        <w:rPr>
          <w:rFonts w:ascii="Sylfaen" w:hAnsi="Sylfaen"/>
        </w:rPr>
        <w:t>გ) პროგრამული კოდი: 27 03 03 11 03 − ახალი კორონავირუსით  (SARS-CoV-2) გამოწვეული ინფექციის (COVID-19) მართვის ხელშეწყობისთვის ცენტრის მიერ განსახორციელებელი ღონისძიებები − 22,050.0 ათასი ლარი  (განმახორციელებელი − ცენტრი);</w:t>
      </w:r>
    </w:p>
    <w:p w14:paraId="0F9CD496" w14:textId="6C3AFF46" w:rsidR="00CE1CE3" w:rsidRPr="0081584B" w:rsidRDefault="00C53FB0" w:rsidP="00C53FB0">
      <w:pPr>
        <w:spacing w:after="0"/>
        <w:jc w:val="both"/>
        <w:rPr>
          <w:rFonts w:ascii="Sylfaen" w:hAnsi="Sylfaen"/>
        </w:rPr>
      </w:pPr>
      <w:r w:rsidRPr="0081584B">
        <w:rPr>
          <w:rFonts w:ascii="Sylfaen" w:hAnsi="Sylfaen"/>
        </w:rPr>
        <w:t>დ) პროგრამული კოდი: 27 03 03 11 04 − მსოფლიო ბანკის მიერ დაფინანსებული „COVID-19-ზე რეაგირების საგანგებო ღონისძიებების მართვა (WB)“ – 300.0 ათასი ლარი (განმახორციელებელი − სამინისტრო).</w:t>
      </w:r>
    </w:p>
    <w:p w14:paraId="789A9C0E" w14:textId="0E944587" w:rsidR="00BC324F" w:rsidRPr="0081584B" w:rsidRDefault="001004F1" w:rsidP="003B551D">
      <w:pPr>
        <w:spacing w:after="0"/>
        <w:jc w:val="both"/>
        <w:rPr>
          <w:rFonts w:ascii="Sylfaen" w:hAnsi="Sylfaen"/>
        </w:rPr>
      </w:pPr>
      <w:r w:rsidRPr="0081584B">
        <w:rPr>
          <w:rFonts w:ascii="Sylfaen" w:hAnsi="Sylfaen"/>
        </w:rP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sidRPr="0081584B">
        <w:rPr>
          <w:rFonts w:ascii="Sylfaen" w:hAnsi="Sylfaen"/>
          <w:i/>
        </w:rPr>
        <w:t xml:space="preserve">საშუალო-ვადიან </w:t>
      </w:r>
      <w:r w:rsidRPr="0081584B">
        <w:rPr>
          <w:rFonts w:ascii="Sylfaen" w:hAnsi="Sylfaen"/>
        </w:rPr>
        <w:t xml:space="preserve">სამოქმედო გეგმაში აისახება </w:t>
      </w:r>
      <w:r w:rsidRPr="0081584B">
        <w:rPr>
          <w:rFonts w:ascii="Sylfaen" w:hAnsi="Sylfaen"/>
          <w:b/>
        </w:rPr>
        <w:t>„COVID-19-ზე რეაგირების“ პროგრამა,</w:t>
      </w:r>
      <w:r w:rsidRPr="0081584B">
        <w:rPr>
          <w:rFonts w:ascii="Sylfaen" w:hAnsi="Sylfaen"/>
        </w:rPr>
        <w:t xml:space="preserve"> </w:t>
      </w:r>
      <w:r w:rsidR="00537857" w:rsidRPr="0081584B">
        <w:rPr>
          <w:rFonts w:ascii="Sylfaen" w:hAnsi="Sylfaen"/>
        </w:rPr>
        <w:t>გა</w:t>
      </w:r>
      <w:r w:rsidRPr="0081584B">
        <w:rPr>
          <w:rFonts w:ascii="Sylfaen" w:hAnsi="Sylfaen"/>
        </w:rPr>
        <w:t>წერ</w:t>
      </w:r>
      <w:r w:rsidR="00537857" w:rsidRPr="0081584B">
        <w:rPr>
          <w:rFonts w:ascii="Sylfaen" w:hAnsi="Sylfaen"/>
        </w:rPr>
        <w:t xml:space="preserve">ილი </w:t>
      </w:r>
      <w:r w:rsidRPr="0081584B">
        <w:rPr>
          <w:rFonts w:ascii="Sylfaen" w:hAnsi="Sylfaen"/>
        </w:rPr>
        <w:t>სახელმწიფო ვალდებულებები</w:t>
      </w:r>
      <w:r w:rsidR="00537857" w:rsidRPr="0081584B">
        <w:rPr>
          <w:rFonts w:ascii="Sylfaen" w:hAnsi="Sylfaen"/>
        </w:rPr>
        <w:t>თ</w:t>
      </w:r>
      <w:r w:rsidRPr="0081584B">
        <w:rPr>
          <w:rFonts w:ascii="Sylfaen" w:hAnsi="Sylfaen"/>
        </w:rPr>
        <w:t xml:space="preserve">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675EDF1D" w14:textId="5343145D" w:rsidR="00BC324F" w:rsidRPr="0081584B" w:rsidRDefault="001004F1" w:rsidP="00041E15">
      <w:pPr>
        <w:pStyle w:val="Heading2"/>
        <w:rPr>
          <w:rFonts w:ascii="Sylfaen" w:hAnsi="Sylfaen"/>
          <w:sz w:val="24"/>
          <w:szCs w:val="24"/>
        </w:rPr>
      </w:pPr>
      <w:bookmarkStart w:id="6" w:name="_Toc49295604"/>
      <w:r w:rsidRPr="0081584B">
        <w:rPr>
          <w:rFonts w:ascii="Sylfaen" w:hAnsi="Sylfaen"/>
          <w:sz w:val="24"/>
          <w:szCs w:val="24"/>
        </w:rPr>
        <w:t>საზოგადოებრივი ჯანმრთელობის სისტემის გაძლიერების ინდიკატორები</w:t>
      </w:r>
      <w:bookmarkEnd w:id="6"/>
    </w:p>
    <w:p w14:paraId="3DA24CAD" w14:textId="63F6E9A4" w:rsidR="00BC324F" w:rsidRPr="0081584B" w:rsidRDefault="00240350" w:rsidP="00537857">
      <w:pPr>
        <w:numPr>
          <w:ilvl w:val="0"/>
          <w:numId w:val="23"/>
        </w:numPr>
        <w:spacing w:after="0"/>
        <w:ind w:left="0"/>
        <w:jc w:val="both"/>
        <w:rPr>
          <w:rFonts w:ascii="Sylfaen" w:hAnsi="Sylfaen"/>
        </w:rPr>
      </w:pPr>
      <w:r w:rsidRPr="0081584B">
        <w:rPr>
          <w:rFonts w:ascii="Sylfaen" w:hAnsi="Sylfaen"/>
        </w:rPr>
        <w:t xml:space="preserve">2021 წლის ბოლოს </w:t>
      </w:r>
      <w:r w:rsidR="001004F1" w:rsidRPr="0081584B">
        <w:rPr>
          <w:rFonts w:ascii="Sylfaen" w:hAnsi="Sylfaen"/>
        </w:rP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r w:rsidR="000838BD" w:rsidRPr="0081584B">
        <w:rPr>
          <w:rFonts w:ascii="Sylfaen" w:hAnsi="Sylfaen"/>
        </w:rPr>
        <w:t xml:space="preserve">, </w:t>
      </w:r>
      <w:r w:rsidR="00537857" w:rsidRPr="0081584B">
        <w:rPr>
          <w:rFonts w:ascii="Sylfaen" w:hAnsi="Sylfaen"/>
        </w:rPr>
        <w:t>საზოგადოებრივი ჯანმრთელობის დაცვის ეროვნული რეკომენდაციის (გაიდლაინის) შესაბამისად</w:t>
      </w:r>
      <w:r w:rsidR="00537857" w:rsidRPr="0081584B">
        <w:rPr>
          <w:rStyle w:val="FootnoteReference"/>
          <w:rFonts w:ascii="Sylfaen" w:hAnsi="Sylfaen"/>
        </w:rPr>
        <w:footnoteReference w:id="16"/>
      </w:r>
      <w:r w:rsidR="00537857" w:rsidRPr="0081584B">
        <w:rPr>
          <w:rFonts w:ascii="Sylfaen" w:hAnsi="Sylfaen"/>
        </w:rPr>
        <w:t>;</w:t>
      </w:r>
    </w:p>
    <w:p w14:paraId="16646D54" w14:textId="132D9695" w:rsidR="00BC324F" w:rsidRPr="0081584B" w:rsidRDefault="00AB42A2" w:rsidP="003B551D">
      <w:pPr>
        <w:numPr>
          <w:ilvl w:val="0"/>
          <w:numId w:val="23"/>
        </w:numPr>
        <w:spacing w:after="0"/>
        <w:ind w:left="0"/>
        <w:jc w:val="both"/>
        <w:rPr>
          <w:rFonts w:ascii="Sylfaen" w:hAnsi="Sylfaen"/>
        </w:rPr>
      </w:pPr>
      <w:r w:rsidRPr="0081584B">
        <w:rPr>
          <w:rFonts w:ascii="Sylfaen" w:hAnsi="Sylfaen"/>
        </w:rPr>
        <w:t xml:space="preserve">საზოგადოებრივი ჯანმრთელობის კუთხით </w:t>
      </w:r>
      <w:r w:rsidR="001004F1" w:rsidRPr="0081584B">
        <w:rPr>
          <w:rFonts w:ascii="Sylfaen" w:hAnsi="Sylfaen"/>
        </w:rPr>
        <w:t xml:space="preserve">დასაქმებულ კადრებს </w:t>
      </w:r>
      <w:r w:rsidR="00240350" w:rsidRPr="0081584B">
        <w:rPr>
          <w:rFonts w:ascii="Sylfaen" w:hAnsi="Sylfaen"/>
        </w:rPr>
        <w:t xml:space="preserve">2020 წლის ბოლომდე </w:t>
      </w:r>
      <w:r w:rsidR="001004F1" w:rsidRPr="0081584B">
        <w:rPr>
          <w:rFonts w:ascii="Sylfaen" w:hAnsi="Sylfaen"/>
        </w:rPr>
        <w:t>გავლილი აქვთ სპეციალური ტრენინგი რეაგირებ</w:t>
      </w:r>
      <w:r w:rsidR="00240350" w:rsidRPr="0081584B">
        <w:rPr>
          <w:rFonts w:ascii="Sylfaen" w:hAnsi="Sylfaen"/>
        </w:rPr>
        <w:t>აზე</w:t>
      </w:r>
      <w:r w:rsidR="001004F1" w:rsidRPr="0081584B">
        <w:rPr>
          <w:rFonts w:ascii="Sylfaen" w:hAnsi="Sylfaen"/>
        </w:rPr>
        <w:t xml:space="preserve"> მზადყოფნის, </w:t>
      </w:r>
      <w:r w:rsidR="00240350" w:rsidRPr="0081584B">
        <w:rPr>
          <w:rFonts w:ascii="Sylfaen" w:hAnsi="Sylfaen"/>
        </w:rPr>
        <w:t xml:space="preserve">შემთხვევების </w:t>
      </w:r>
      <w:r w:rsidR="001004F1" w:rsidRPr="0081584B">
        <w:rPr>
          <w:rFonts w:ascii="Sylfaen" w:hAnsi="Sylfaen"/>
        </w:rPr>
        <w:t>სწრაფი გამოვლენის, ინფექციებზე კონტროლის, მონაცემების ანალიზისა და ვიზუალიზაციის კუთხით - 85% და მზარდი</w:t>
      </w:r>
      <w:r w:rsidR="00537857" w:rsidRPr="0081584B">
        <w:rPr>
          <w:rStyle w:val="FootnoteReference"/>
          <w:rFonts w:ascii="Sylfaen" w:hAnsi="Sylfaen"/>
        </w:rPr>
        <w:footnoteReference w:id="17"/>
      </w:r>
      <w:r w:rsidR="001004F1" w:rsidRPr="0081584B">
        <w:rPr>
          <w:rFonts w:ascii="Sylfaen" w:hAnsi="Sylfaen"/>
        </w:rPr>
        <w:t>.</w:t>
      </w:r>
    </w:p>
    <w:p w14:paraId="25C2F93F" w14:textId="714D42FE" w:rsidR="00BC324F" w:rsidRPr="0081584B" w:rsidRDefault="001004F1" w:rsidP="003B551D">
      <w:pPr>
        <w:numPr>
          <w:ilvl w:val="0"/>
          <w:numId w:val="23"/>
        </w:numPr>
        <w:spacing w:after="0"/>
        <w:ind w:left="0"/>
        <w:jc w:val="both"/>
        <w:rPr>
          <w:rFonts w:ascii="Sylfaen" w:hAnsi="Sylfaen"/>
        </w:rPr>
        <w:sectPr w:rsidR="00BC324F" w:rsidRPr="0081584B">
          <w:pgSz w:w="12240" w:h="15840"/>
          <w:pgMar w:top="1440" w:right="1440" w:bottom="1440" w:left="1440" w:header="720" w:footer="720" w:gutter="0"/>
          <w:cols w:space="720" w:equalWidth="0">
            <w:col w:w="9360"/>
          </w:cols>
        </w:sectPr>
      </w:pPr>
      <w:r w:rsidRPr="0081584B">
        <w:rPr>
          <w:rFonts w:ascii="Sylfaen" w:hAnsi="Sylfaen"/>
        </w:rP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w:t>
      </w:r>
      <w:r w:rsidR="00F912DC" w:rsidRPr="0081584B">
        <w:rPr>
          <w:rFonts w:ascii="Sylfaen" w:hAnsi="Sylfaen"/>
        </w:rPr>
        <w:t>ტექნიკური)</w:t>
      </w:r>
      <w:r w:rsidRPr="0081584B">
        <w:rPr>
          <w:rFonts w:ascii="Sylfaen" w:hAnsi="Sylfaen"/>
        </w:rPr>
        <w:t xml:space="preserve">, საჭიროების წარმოქმნისას მისი </w:t>
      </w:r>
      <w:r w:rsidR="00F912DC" w:rsidRPr="0081584B">
        <w:rPr>
          <w:rFonts w:ascii="Sylfaen" w:hAnsi="Sylfaen"/>
        </w:rPr>
        <w:t xml:space="preserve">სამომავლოდ </w:t>
      </w:r>
      <w:r w:rsidRPr="0081584B">
        <w:rPr>
          <w:rFonts w:ascii="Sylfaen" w:hAnsi="Sylfaen"/>
        </w:rPr>
        <w:t>გაგრძელების შესაძლებლობით.</w:t>
      </w:r>
    </w:p>
    <w:p w14:paraId="43E0B589" w14:textId="77777777" w:rsidR="00BC324F" w:rsidRPr="008B62BE" w:rsidRDefault="001004F1">
      <w:pPr>
        <w:pStyle w:val="Heading1"/>
        <w:rPr>
          <w:sz w:val="32"/>
          <w:szCs w:val="32"/>
        </w:rPr>
      </w:pPr>
      <w:bookmarkStart w:id="7" w:name="_Toc49295605"/>
      <w:r w:rsidRPr="008B62BE">
        <w:rPr>
          <w:rFonts w:ascii="Sylfaen" w:hAnsi="Sylfaen" w:cs="Sylfaen"/>
          <w:sz w:val="32"/>
          <w:szCs w:val="32"/>
        </w:rPr>
        <w:lastRenderedPageBreak/>
        <w:t>ამოცანა</w:t>
      </w:r>
      <w:r w:rsidRPr="008B62BE">
        <w:rPr>
          <w:sz w:val="32"/>
          <w:szCs w:val="32"/>
        </w:rPr>
        <w:t xml:space="preserve"> 2: </w:t>
      </w:r>
      <w:r w:rsidRPr="008B62BE">
        <w:rPr>
          <w:rFonts w:ascii="Sylfaen" w:hAnsi="Sylfaen" w:cs="Sylfaen"/>
          <w:sz w:val="32"/>
          <w:szCs w:val="32"/>
        </w:rPr>
        <w:t>ეპიდზედამხედველობის</w:t>
      </w:r>
      <w:r w:rsidRPr="008B62BE">
        <w:rPr>
          <w:sz w:val="32"/>
          <w:szCs w:val="32"/>
        </w:rPr>
        <w:t xml:space="preserve"> </w:t>
      </w:r>
      <w:r w:rsidRPr="008B62BE">
        <w:rPr>
          <w:rFonts w:ascii="Sylfaen" w:hAnsi="Sylfaen" w:cs="Sylfaen"/>
          <w:sz w:val="32"/>
          <w:szCs w:val="32"/>
        </w:rPr>
        <w:t>გაძლიერებ</w:t>
      </w:r>
      <w:r w:rsidR="002F3274" w:rsidRPr="008B62BE">
        <w:rPr>
          <w:rFonts w:ascii="Sylfaen" w:hAnsi="Sylfaen" w:cs="Sylfaen"/>
          <w:sz w:val="32"/>
          <w:szCs w:val="32"/>
        </w:rPr>
        <w:t>ის</w:t>
      </w:r>
      <w:r w:rsidRPr="008B62BE">
        <w:rPr>
          <w:sz w:val="32"/>
          <w:szCs w:val="32"/>
        </w:rPr>
        <w:t xml:space="preserve"> </w:t>
      </w:r>
      <w:r w:rsidRPr="008B62BE">
        <w:rPr>
          <w:rFonts w:ascii="Sylfaen" w:hAnsi="Sylfaen" w:cs="Sylfaen"/>
          <w:sz w:val="32"/>
          <w:szCs w:val="32"/>
        </w:rPr>
        <w:t>სტრატეგიული</w:t>
      </w:r>
      <w:r w:rsidRPr="008B62BE">
        <w:rPr>
          <w:sz w:val="32"/>
          <w:szCs w:val="32"/>
        </w:rPr>
        <w:t xml:space="preserve"> </w:t>
      </w:r>
      <w:r w:rsidRPr="008B62BE">
        <w:rPr>
          <w:rFonts w:ascii="Sylfaen" w:hAnsi="Sylfaen" w:cs="Sylfaen"/>
          <w:sz w:val="32"/>
          <w:szCs w:val="32"/>
        </w:rPr>
        <w:t>ღონისძიებები</w:t>
      </w:r>
      <w:bookmarkEnd w:id="7"/>
    </w:p>
    <w:p w14:paraId="273526C9" w14:textId="3487AB2A" w:rsidR="00BC324F" w:rsidRPr="0081584B" w:rsidRDefault="001004F1" w:rsidP="003B551D">
      <w:pPr>
        <w:spacing w:after="0"/>
        <w:jc w:val="both"/>
        <w:rPr>
          <w:rFonts w:ascii="Sylfaen" w:hAnsi="Sylfaen"/>
          <w:b/>
          <w:u w:val="single"/>
        </w:rPr>
      </w:pPr>
      <w:r w:rsidRPr="0081584B">
        <w:rPr>
          <w:rFonts w:ascii="Sylfaen" w:hAnsi="Sylfaen"/>
          <w:b/>
          <w:u w:val="single"/>
        </w:rPr>
        <w:t xml:space="preserve">სტრატეგიული ღონისძიებები </w:t>
      </w:r>
    </w:p>
    <w:p w14:paraId="36C2415E" w14:textId="59CCC685" w:rsidR="00BC324F" w:rsidRPr="0081584B" w:rsidRDefault="006F69D6" w:rsidP="00041E15">
      <w:pPr>
        <w:pStyle w:val="Heading2"/>
        <w:rPr>
          <w:rFonts w:ascii="Sylfaen" w:hAnsi="Sylfaen"/>
          <w:sz w:val="24"/>
          <w:szCs w:val="24"/>
        </w:rPr>
      </w:pPr>
      <w:bookmarkStart w:id="8" w:name="_Toc49295606"/>
      <w:r w:rsidRPr="0081584B">
        <w:rPr>
          <w:rFonts w:ascii="Sylfaen" w:hAnsi="Sylfaen"/>
          <w:noProof/>
          <w:lang w:val="en-US"/>
        </w:rPr>
        <mc:AlternateContent>
          <mc:Choice Requires="wps">
            <w:drawing>
              <wp:anchor distT="0" distB="0" distL="114300" distR="114300" simplePos="0" relativeHeight="251662336" behindDoc="1" locked="0" layoutInCell="1" allowOverlap="1" wp14:anchorId="5E1E84A6" wp14:editId="09CF0C0F">
                <wp:simplePos x="0" y="0"/>
                <wp:positionH relativeFrom="margin">
                  <wp:posOffset>2781300</wp:posOffset>
                </wp:positionH>
                <wp:positionV relativeFrom="paragraph">
                  <wp:posOffset>296974</wp:posOffset>
                </wp:positionV>
                <wp:extent cx="3143250" cy="241300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C75654A" w:rsidR="00465B3A" w:rsidRDefault="00465B3A">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465B3A" w:rsidRDefault="00465B3A">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465B3A" w:rsidRPr="00DF7FFB" w:rsidRDefault="00465B3A">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7" type="#_x0000_t202" style="position:absolute;margin-left:219pt;margin-top:23.4pt;width:247.5pt;height:19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" fillcolor="white [3201]" strokeweight=".5pt">
                <v:textbox>
                  <w:txbxContent>
                    <w:p w14:paraId="34595BF1" w14:textId="5C75654A" w:rsidR="00465B3A" w:rsidRDefault="00465B3A">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შესაბამის ინსტიტუციებს </w:t>
                      </w:r>
                      <w:r w:rsidRPr="00DF7FFB">
                        <w:rPr>
                          <w:i/>
                        </w:rPr>
                        <w:t>მტკიცებულებებზე დაფუძნებული</w:t>
                      </w:r>
                      <w:r>
                        <w:rPr>
                          <w:i/>
                        </w:rPr>
                        <w:t xml:space="preserve"> და</w:t>
                      </w:r>
                      <w:r w:rsidRPr="00DF7FFB">
                        <w:rPr>
                          <w:i/>
                        </w:rPr>
                        <w:t xml:space="preserve"> დროული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341AE712" w:rsidR="00465B3A" w:rsidRDefault="00465B3A">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465B3A" w:rsidRPr="00DF7FFB" w:rsidRDefault="00465B3A">
                      <w:pPr>
                        <w:rPr>
                          <w:i/>
                        </w:rPr>
                      </w:pPr>
                      <w:r>
                        <w:rPr>
                          <w:i/>
                        </w:rPr>
                        <w:t xml:space="preserve"> </w:t>
                      </w:r>
                    </w:p>
                  </w:txbxContent>
                </v:textbox>
                <w10:wrap type="tight" anchorx="margin"/>
              </v:shape>
            </w:pict>
          </mc:Fallback>
        </mc:AlternateContent>
      </w:r>
      <w:r w:rsidR="001004F1" w:rsidRPr="0081584B">
        <w:rPr>
          <w:rFonts w:ascii="Sylfaen" w:hAnsi="Sylfaen"/>
          <w:sz w:val="24"/>
          <w:szCs w:val="24"/>
        </w:rPr>
        <w:t>2.1 COVID-19-ზე რეგირებისთვის განგაშის სამ დონიანი სისტემის დანერგვა</w:t>
      </w:r>
      <w:bookmarkEnd w:id="8"/>
    </w:p>
    <w:p w14:paraId="555280EC" w14:textId="422E097F" w:rsidR="00BC324F" w:rsidRPr="0081584B" w:rsidRDefault="001004F1" w:rsidP="003B551D">
      <w:pPr>
        <w:spacing w:after="0" w:line="276" w:lineRule="auto"/>
        <w:jc w:val="both"/>
        <w:rPr>
          <w:rFonts w:ascii="Sylfaen" w:hAnsi="Sylfaen"/>
        </w:rPr>
      </w:pPr>
      <w:r w:rsidRPr="0081584B">
        <w:rPr>
          <w:rFonts w:ascii="Sylfaen" w:hAnsi="Sylfaen"/>
        </w:rPr>
        <w:t xml:space="preserve">ქვეყნის ეპიდემიოლოგიური რეაგირების და გაძლიერების ფარგლებში, </w:t>
      </w:r>
      <w:r w:rsidR="006F69D6" w:rsidRPr="0081584B">
        <w:rPr>
          <w:rFonts w:ascii="Sylfaen" w:hAnsi="Sylfaen"/>
        </w:rPr>
        <w:t>დაინერგება</w:t>
      </w:r>
      <w:r w:rsidR="00A82701" w:rsidRPr="0081584B">
        <w:rPr>
          <w:rFonts w:ascii="Sylfaen" w:hAnsi="Sylfaen"/>
        </w:rPr>
        <w:t xml:space="preserve"> </w:t>
      </w:r>
      <w:r w:rsidRPr="0081584B">
        <w:rPr>
          <w:rFonts w:ascii="Sylfaen" w:hAnsi="Sylfaen"/>
        </w:rPr>
        <w:t>ეპიდსიტუაციაზე დაყრდნობით</w:t>
      </w:r>
      <w:r w:rsidR="00A82701" w:rsidRPr="0081584B">
        <w:rPr>
          <w:rFonts w:ascii="Sylfaen" w:hAnsi="Sylfaen"/>
        </w:rPr>
        <w:t xml:space="preserve"> </w:t>
      </w:r>
      <w:r w:rsidRPr="0081584B">
        <w:rPr>
          <w:rFonts w:ascii="Sylfaen" w:hAnsi="Sylfaen"/>
        </w:rPr>
        <w:t>შემუშავებულ</w:t>
      </w:r>
      <w:r w:rsidR="00A82701" w:rsidRPr="0081584B">
        <w:rPr>
          <w:rFonts w:ascii="Sylfaen" w:hAnsi="Sylfaen"/>
        </w:rPr>
        <w:t>ი</w:t>
      </w:r>
      <w:r w:rsidRPr="0081584B">
        <w:rPr>
          <w:rFonts w:ascii="Sylfaen" w:hAnsi="Sylfaen"/>
        </w:rPr>
        <w:t xml:space="preserve"> </w:t>
      </w:r>
      <w:r w:rsidR="00A82701" w:rsidRPr="0081584B">
        <w:rPr>
          <w:rFonts w:ascii="Sylfaen" w:hAnsi="Sylfaen"/>
        </w:rPr>
        <w:t xml:space="preserve">მეთოდური რეკომენდაცია განგაშის სიგნალის ამოქმედების </w:t>
      </w:r>
      <w:r w:rsidRPr="0081584B">
        <w:rPr>
          <w:rFonts w:ascii="Sylfaen" w:hAnsi="Sylfaen"/>
        </w:rPr>
        <w:t>სამი დონ</w:t>
      </w:r>
      <w:r w:rsidR="00A82701" w:rsidRPr="0081584B">
        <w:rPr>
          <w:rFonts w:ascii="Sylfaen" w:hAnsi="Sylfaen"/>
        </w:rPr>
        <w:t>ით</w:t>
      </w:r>
      <w:r w:rsidRPr="0081584B">
        <w:rPr>
          <w:rFonts w:ascii="Sylfaen" w:hAnsi="Sylfaen"/>
        </w:rPr>
        <w:t>, რის საფუძველზეც</w:t>
      </w:r>
      <w:r w:rsidR="006F69D6" w:rsidRPr="0081584B">
        <w:rPr>
          <w:rFonts w:ascii="Sylfaen" w:hAnsi="Sylfaen"/>
        </w:rPr>
        <w:t>,</w:t>
      </w:r>
      <w:r w:rsidRPr="0081584B">
        <w:rPr>
          <w:rFonts w:ascii="Sylfaen" w:hAnsi="Sylfaen"/>
        </w:rPr>
        <w:t xml:space="preserve"> </w:t>
      </w:r>
      <w:r w:rsidR="006F69D6" w:rsidRPr="0081584B">
        <w:rPr>
          <w:rFonts w:ascii="Sylfaen" w:hAnsi="Sylfaen"/>
        </w:rPr>
        <w:t xml:space="preserve">საჭიროებისას, </w:t>
      </w:r>
      <w:r w:rsidRPr="0081584B">
        <w:rPr>
          <w:rFonts w:ascii="Sylfaen" w:hAnsi="Sylfaen"/>
        </w:rPr>
        <w:t>ქვეყნის ეპიდემიოლოგიურ</w:t>
      </w:r>
      <w:r w:rsidR="006F69D6" w:rsidRPr="0081584B">
        <w:rPr>
          <w:rFonts w:ascii="Sylfaen" w:hAnsi="Sylfaen"/>
        </w:rPr>
        <w:t>ი</w:t>
      </w:r>
      <w:r w:rsidRPr="0081584B">
        <w:rPr>
          <w:rFonts w:ascii="Sylfaen" w:hAnsi="Sylfaen"/>
        </w:rPr>
        <w:t xml:space="preserve"> და საგანგებო შემთხვევებზე რეაგირებისა და კოორდინირების სამსახურ</w:t>
      </w:r>
      <w:r w:rsidR="006F69D6" w:rsidRPr="0081584B">
        <w:rPr>
          <w:rFonts w:ascii="Sylfaen" w:hAnsi="Sylfaen"/>
        </w:rPr>
        <w:t>ი</w:t>
      </w:r>
      <w:r w:rsidRPr="0081584B">
        <w:rPr>
          <w:rFonts w:ascii="Sylfaen" w:hAnsi="Sylfaen"/>
        </w:rPr>
        <w:t xml:space="preserve"> რეკომენდაცია</w:t>
      </w:r>
      <w:r w:rsidR="006F69D6" w:rsidRPr="0081584B">
        <w:rPr>
          <w:rFonts w:ascii="Sylfaen" w:hAnsi="Sylfaen"/>
        </w:rPr>
        <w:t>ს</w:t>
      </w:r>
      <w:r w:rsidRPr="0081584B">
        <w:rPr>
          <w:rFonts w:ascii="Sylfaen" w:hAnsi="Sylfaen"/>
        </w:rPr>
        <w:t xml:space="preserve"> მიაწ</w:t>
      </w:r>
      <w:r w:rsidR="006F69D6" w:rsidRPr="0081584B">
        <w:rPr>
          <w:rFonts w:ascii="Sylfaen" w:hAnsi="Sylfaen"/>
        </w:rPr>
        <w:t>ვდის</w:t>
      </w:r>
      <w:r w:rsidRPr="0081584B">
        <w:rPr>
          <w:rFonts w:ascii="Sylfaen" w:hAnsi="Sylfaen"/>
        </w:rPr>
        <w:t xml:space="preserve"> ჯანდაცვის სამინისტროს</w:t>
      </w:r>
      <w:r w:rsidR="006F69D6" w:rsidRPr="0081584B">
        <w:rPr>
          <w:rFonts w:ascii="Sylfaen" w:hAnsi="Sylfaen"/>
        </w:rPr>
        <w:t xml:space="preserve"> შესაბამისი რეაგირების განხორციელებისთვის</w:t>
      </w:r>
      <w:r w:rsidR="006C741B" w:rsidRPr="0081584B">
        <w:rPr>
          <w:rFonts w:ascii="Sylfaen" w:hAnsi="Sylfaen"/>
        </w:rPr>
        <w:t xml:space="preserve">. </w:t>
      </w:r>
      <w:r w:rsidR="00A82701" w:rsidRPr="0081584B">
        <w:rPr>
          <w:rFonts w:ascii="Sylfaen" w:hAnsi="Sylfaen"/>
        </w:rPr>
        <w:t xml:space="preserve">აღნიშნული მეთოდური რეკომენდაცია დამტკიცდება მინისტრის ბრძანებით, რის შემდეგაც მოხდება მიზნობრივი ტრენინგების მიწოდება მეთოდური რეკომენდაციის გასაცნობად, სადაც </w:t>
      </w:r>
      <w:r w:rsidR="006C741B" w:rsidRPr="0081584B">
        <w:rPr>
          <w:rFonts w:ascii="Sylfaen" w:hAnsi="Sylfaen"/>
        </w:rPr>
        <w:t xml:space="preserve">გათვალისწინებულ </w:t>
      </w:r>
      <w:r w:rsidR="00A82701" w:rsidRPr="0081584B">
        <w:rPr>
          <w:rFonts w:ascii="Sylfaen" w:hAnsi="Sylfaen"/>
        </w:rPr>
        <w:t>იქნება</w:t>
      </w:r>
      <w:r w:rsidR="006C741B" w:rsidRPr="0081584B">
        <w:rPr>
          <w:rFonts w:ascii="Sylfaen" w:hAnsi="Sylfaen"/>
        </w:rPr>
        <w:t xml:space="preserve">, რომ მწვანე სიგნალის </w:t>
      </w:r>
      <w:r w:rsidR="006F69D6" w:rsidRPr="0081584B">
        <w:rPr>
          <w:rFonts w:ascii="Sylfaen" w:hAnsi="Sylfaen"/>
        </w:rPr>
        <w:t>დროს</w:t>
      </w:r>
      <w:r w:rsidR="006C741B" w:rsidRPr="0081584B">
        <w:rPr>
          <w:rFonts w:ascii="Sylfaen" w:hAnsi="Sylfaen"/>
        </w:rPr>
        <w:t xml:space="preserve">, ახალი შემთხვევების </w:t>
      </w:r>
      <w:r w:rsidR="006F69D6" w:rsidRPr="0081584B">
        <w:rPr>
          <w:rFonts w:ascii="Sylfaen" w:hAnsi="Sylfaen"/>
        </w:rPr>
        <w:t>რაოდენობის საშუალო</w:t>
      </w:r>
      <w:r w:rsidR="006C741B" w:rsidRPr="0081584B">
        <w:rPr>
          <w:rFonts w:ascii="Sylfaen" w:hAnsi="Sylfaen"/>
        </w:rPr>
        <w:t xml:space="preserve"> დღიური მაჩვენებელი 14 დღის მანძილზე</w:t>
      </w:r>
      <w:r w:rsidR="00CE22CC" w:rsidRPr="0081584B">
        <w:rPr>
          <w:rFonts w:ascii="Sylfaen" w:hAnsi="Sylfaen"/>
        </w:rPr>
        <w:t xml:space="preserve"> არ</w:t>
      </w:r>
      <w:r w:rsidR="006C741B" w:rsidRPr="0081584B">
        <w:rPr>
          <w:rFonts w:ascii="Sylfaen" w:hAnsi="Sylfaen"/>
        </w:rPr>
        <w:t xml:space="preserve"> უნდა </w:t>
      </w:r>
      <w:r w:rsidR="00CE22CC" w:rsidRPr="0081584B">
        <w:rPr>
          <w:rFonts w:ascii="Sylfaen" w:hAnsi="Sylfaen"/>
        </w:rPr>
        <w:t>აღემატებოდეს</w:t>
      </w:r>
      <w:r w:rsidR="006C741B" w:rsidRPr="0081584B">
        <w:rPr>
          <w:rFonts w:ascii="Sylfaen" w:hAnsi="Sylfaen"/>
        </w:rPr>
        <w:t xml:space="preserve"> 10 / 100 000 მოსახლეზე, ყვითელი სიგნალის ჩართვისთვის </w:t>
      </w:r>
      <w:r w:rsidR="006F69D6" w:rsidRPr="0081584B">
        <w:rPr>
          <w:rFonts w:ascii="Sylfaen" w:hAnsi="Sylfaen"/>
        </w:rPr>
        <w:t xml:space="preserve">ახალი შემთხვევების საშუალო </w:t>
      </w:r>
      <w:r w:rsidR="006C741B" w:rsidRPr="0081584B">
        <w:rPr>
          <w:rFonts w:ascii="Sylfaen" w:hAnsi="Sylfaen"/>
        </w:rPr>
        <w:t xml:space="preserve">დღიური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w:t>
      </w:r>
      <w:r w:rsidR="006F69D6" w:rsidRPr="0081584B">
        <w:rPr>
          <w:rFonts w:ascii="Sylfaen" w:hAnsi="Sylfaen"/>
        </w:rPr>
        <w:t xml:space="preserve">საშუალო </w:t>
      </w:r>
      <w:r w:rsidR="006C741B" w:rsidRPr="0081584B">
        <w:rPr>
          <w:rFonts w:ascii="Sylfaen" w:hAnsi="Sylfaen"/>
        </w:rPr>
        <w:t>დღიური მაჩვენებელი მინიმუმ 14 დღე იქნება 30 ახალი შემთხვევა და მეტი ყოველ 100 000 მოსახლეზე</w:t>
      </w:r>
      <w:r w:rsidR="006F69D6" w:rsidRPr="0081584B">
        <w:rPr>
          <w:rStyle w:val="FootnoteReference"/>
          <w:rFonts w:ascii="Sylfaen" w:hAnsi="Sylfaen"/>
        </w:rPr>
        <w:footnoteReference w:id="18"/>
      </w:r>
      <w:r w:rsidR="006C741B" w:rsidRPr="0081584B">
        <w:rPr>
          <w:rFonts w:ascii="Sylfaen" w:hAnsi="Sylfaen"/>
        </w:rPr>
        <w:t xml:space="preserve">: </w:t>
      </w:r>
    </w:p>
    <w:p w14:paraId="5928CC67" w14:textId="28E66FC3" w:rsidR="00BC324F" w:rsidRPr="0081584B" w:rsidRDefault="006F69D6" w:rsidP="003B551D">
      <w:pPr>
        <w:spacing w:after="0" w:line="276" w:lineRule="auto"/>
        <w:jc w:val="both"/>
        <w:rPr>
          <w:rFonts w:ascii="Sylfaen" w:hAnsi="Sylfaen"/>
        </w:rPr>
      </w:pPr>
      <w:r w:rsidRPr="0081584B">
        <w:rPr>
          <w:rFonts w:ascii="Sylfaen" w:hAnsi="Sylfaen"/>
          <w:noProof/>
          <w:lang w:val="en-US"/>
        </w:rPr>
        <w:lastRenderedPageBreak/>
        <w:drawing>
          <wp:inline distT="0" distB="0" distL="0" distR="0" wp14:anchorId="0FBFB8A6" wp14:editId="2B5A478F">
            <wp:extent cx="5943600" cy="2738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შუქნიშანი.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0D367020" w14:textId="32BDF178" w:rsidR="00BC324F" w:rsidRPr="0081584B" w:rsidRDefault="004D1987" w:rsidP="004D1987">
      <w:pPr>
        <w:spacing w:after="0" w:line="276" w:lineRule="auto"/>
        <w:jc w:val="both"/>
        <w:rPr>
          <w:rFonts w:ascii="Sylfaen" w:hAnsi="Sylfaen"/>
        </w:rPr>
      </w:pPr>
      <w:r w:rsidRPr="0081584B">
        <w:rPr>
          <w:rFonts w:ascii="Sylfaen" w:hAnsi="Sylfaen"/>
        </w:rPr>
        <w:t xml:space="preserve">აღნიშნული მეთოდოლოგია განსაზღვრას იმ აუცილებელი ღონისძიებების ნაკრებს, რაც უნდა განხორციელდეს მწვავე, ყვითელი და წითელი ნიშნულის მიღწევის შემთხვევაში. საზოგადოებრივი ჯანმრთელობის დაცვის სამსახურების ძალისხმევა მიმართული იქნება </w:t>
      </w:r>
    </w:p>
    <w:p w14:paraId="2A6BC1D8" w14:textId="1FE8B0B0" w:rsidR="00BC324F" w:rsidRPr="0081584B" w:rsidRDefault="001004F1" w:rsidP="00041E15">
      <w:pPr>
        <w:pStyle w:val="Heading2"/>
        <w:rPr>
          <w:rFonts w:ascii="Sylfaen" w:hAnsi="Sylfaen"/>
          <w:sz w:val="24"/>
          <w:szCs w:val="24"/>
        </w:rPr>
      </w:pPr>
      <w:bookmarkStart w:id="9" w:name="_Toc49295607"/>
      <w:r w:rsidRPr="0081584B">
        <w:rPr>
          <w:rFonts w:ascii="Sylfaen" w:hAnsi="Sylfaen"/>
          <w:sz w:val="24"/>
          <w:szCs w:val="24"/>
        </w:rPr>
        <w:t>2.2 ადამიანური რესურსების გაძლიერება შემთხვევების გამოვლენისა და კონტაქტების მიდევნებისთვის</w:t>
      </w:r>
      <w:bookmarkEnd w:id="9"/>
    </w:p>
    <w:p w14:paraId="3E15C428" w14:textId="06533B9C" w:rsidR="00812DD1" w:rsidRPr="0081584B" w:rsidRDefault="00812DD1" w:rsidP="00812DD1">
      <w:pPr>
        <w:spacing w:after="0"/>
        <w:jc w:val="both"/>
        <w:rPr>
          <w:rFonts w:ascii="Sylfaen" w:hAnsi="Sylfaen"/>
          <w:u w:val="single"/>
        </w:rPr>
      </w:pPr>
      <w:r w:rsidRPr="0081584B">
        <w:rPr>
          <w:rFonts w:ascii="Sylfaen" w:hAnsi="Sylfaen"/>
        </w:rPr>
        <w:t>ქვეყანაში ეპიდემიოლოგიური მდგომარეობის მწვავე ნიშნულზე შენარჩუნებისკენ.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ტრადიციული მეთოდია ქვეყნის ეპიდემიოლოგიური სამსახურისთვის, კარგად ნაცნობი და დამკვიდრებული</w:t>
      </w:r>
      <w:r w:rsidRPr="0081584B">
        <w:rPr>
          <w:rStyle w:val="FootnoteReference"/>
          <w:rFonts w:ascii="Sylfaen" w:hAnsi="Sylfaen"/>
        </w:rPr>
        <w:footnoteReference w:id="19"/>
      </w:r>
      <w:r w:rsidRPr="0081584B">
        <w:rPr>
          <w:rFonts w:ascii="Sylfaen" w:hAnsi="Sylfaen"/>
        </w:rPr>
        <w:t xml:space="preserve">. 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w:t>
      </w:r>
      <w:r w:rsidRPr="0081584B">
        <w:rPr>
          <w:rFonts w:ascii="Sylfaen" w:hAnsi="Sylfaen"/>
          <w:b/>
        </w:rPr>
        <w:t>ახალი და სათადარიგო კადრების მომზადება და არსებულის გადამზადება</w:t>
      </w:r>
      <w:r w:rsidRPr="0081584B">
        <w:rPr>
          <w:rFonts w:ascii="Sylfaen" w:hAnsi="Sylfaen"/>
        </w:rPr>
        <w:t xml:space="preserve">, რაც მიმართული უნდა იყოს </w:t>
      </w:r>
      <w:r w:rsidRPr="0081584B">
        <w:rPr>
          <w:rFonts w:ascii="Sylfaen" w:hAnsi="Sylfaen"/>
          <w:u w:val="single"/>
        </w:rPr>
        <w:t>შემთხვევების გამოვლენასა და კონტაქტების მიდევნებაზე.</w:t>
      </w:r>
    </w:p>
    <w:p w14:paraId="06DA43D5" w14:textId="5757FA68" w:rsidR="00BC324F" w:rsidRPr="0081584B" w:rsidRDefault="001004F1" w:rsidP="003B551D">
      <w:pPr>
        <w:spacing w:after="0"/>
        <w:jc w:val="both"/>
        <w:rPr>
          <w:rFonts w:ascii="Sylfaen" w:hAnsi="Sylfaen"/>
        </w:rPr>
      </w:pPr>
      <w:r w:rsidRPr="0081584B">
        <w:rPr>
          <w:rFonts w:ascii="Sylfaen" w:hAnsi="Sylfaen"/>
        </w:rP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sidRPr="0081584B">
        <w:rPr>
          <w:rFonts w:ascii="Sylfaen" w:hAnsi="Sylfaen"/>
          <w:vertAlign w:val="superscript"/>
        </w:rPr>
        <w:footnoteReference w:id="20"/>
      </w:r>
      <w:r w:rsidRPr="0081584B">
        <w:rPr>
          <w:rFonts w:ascii="Sylfaen" w:hAnsi="Sylfaen"/>
        </w:rPr>
        <w:t xml:space="preserve">.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w:t>
      </w:r>
      <w:r w:rsidRPr="0081584B">
        <w:rPr>
          <w:rFonts w:ascii="Sylfaen" w:hAnsi="Sylfaen"/>
        </w:rPr>
        <w:lastRenderedPageBreak/>
        <w:t>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sidRPr="0081584B">
        <w:rPr>
          <w:rFonts w:ascii="Sylfaen" w:hAnsi="Sylfaen"/>
          <w:vertAlign w:val="superscript"/>
        </w:rPr>
        <w:footnoteReference w:id="21"/>
      </w:r>
      <w:r w:rsidRPr="0081584B">
        <w:rPr>
          <w:rFonts w:ascii="Sylfaen" w:hAnsi="Sylfaen"/>
        </w:rPr>
        <w:t xml:space="preserve">. საქართველოს მახასიათებლებიდან გამომდინარე, </w:t>
      </w:r>
      <w:r w:rsidR="00E631A2" w:rsidRPr="0081584B">
        <w:rPr>
          <w:rFonts w:ascii="Sylfaen" w:hAnsi="Sylfaen"/>
        </w:rPr>
        <w:t xml:space="preserve">აღნიშნული გამოცდილების გათვალისწინებით, </w:t>
      </w:r>
      <w:r w:rsidRPr="0081584B">
        <w:rPr>
          <w:rFonts w:ascii="Sylfaen" w:hAnsi="Sylfaen"/>
        </w:rPr>
        <w:t xml:space="preserve">ეს ნიშნავს, რომ COVID-19-ზე რეაგირების გაუმჯობესების მიზნით, </w:t>
      </w:r>
      <w:r w:rsidRPr="0081584B">
        <w:rPr>
          <w:rFonts w:ascii="Sylfaen" w:hAnsi="Sylfaen"/>
          <w:b/>
        </w:rPr>
        <w:t>ქვეყნის ეპიდემიოლოგიურ სამსახურში უნდა იყოს უშუალოდ პანდემიის რეაგირებაზე დასაქმებული 148-259 კადრი</w:t>
      </w:r>
      <w:r w:rsidRPr="0081584B">
        <w:rPr>
          <w:rFonts w:ascii="Sylfaen" w:hAnsi="Sylfaen"/>
        </w:rPr>
        <w:t xml:space="preserve">. </w:t>
      </w:r>
      <w:r w:rsidR="00E631A2" w:rsidRPr="0081584B">
        <w:rPr>
          <w:rFonts w:ascii="Sylfaen" w:hAnsi="Sylfaen"/>
          <w:i/>
        </w:rPr>
        <w:t>მოკლევადიან პერსპექტივაში</w:t>
      </w:r>
      <w:r w:rsidR="00E631A2" w:rsidRPr="0081584B">
        <w:rPr>
          <w:rFonts w:ascii="Sylfaen" w:hAnsi="Sylfaen"/>
        </w:rPr>
        <w:t xml:space="preserve"> ქვეყნის ს/ჯ მუნიციპალურ ცენტრებში (61 ერთეული) </w:t>
      </w:r>
      <w:r w:rsidRPr="0081584B">
        <w:rPr>
          <w:rFonts w:ascii="Sylfaen" w:hAnsi="Sylfaen"/>
        </w:rPr>
        <w:t>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w:t>
      </w:r>
      <w:r w:rsidR="004F7954" w:rsidRPr="0081584B">
        <w:rPr>
          <w:rFonts w:ascii="Sylfaen" w:hAnsi="Sylfaen"/>
        </w:rPr>
        <w:t xml:space="preserve">, სექტემბერი-ნოემბრის მანძილზე </w:t>
      </w:r>
      <w:r w:rsidR="00E631A2" w:rsidRPr="0081584B">
        <w:rPr>
          <w:rFonts w:ascii="Sylfaen" w:hAnsi="Sylfaen"/>
        </w:rPr>
        <w:t xml:space="preserve"> საჭიროა 100-120 ახალი და სათადარიგო კადრის მომზადება შემთხვევების გამოვლენისა და კონტაქტების მიდევნებისთვის</w:t>
      </w:r>
      <w:r w:rsidRPr="0081584B">
        <w:rPr>
          <w:rFonts w:ascii="Sylfaen" w:hAnsi="Sylfaen"/>
        </w:rPr>
        <w:t>. საწყის ეტაპზე ისინი ჩართულები იქნებიან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საჭიროების</w:t>
      </w:r>
      <w:r w:rsidR="004F7954" w:rsidRPr="0081584B">
        <w:rPr>
          <w:rFonts w:ascii="Sylfaen" w:hAnsi="Sylfaen"/>
        </w:rPr>
        <w:t>ას</w:t>
      </w:r>
      <w:r w:rsidRPr="0081584B">
        <w:rPr>
          <w:rFonts w:ascii="Sylfaen" w:hAnsi="Sylfaen"/>
        </w:rPr>
        <w:t xml:space="preserve"> </w:t>
      </w:r>
      <w:r w:rsidR="004F7954" w:rsidRPr="0081584B">
        <w:rPr>
          <w:rFonts w:ascii="Sylfaen" w:hAnsi="Sylfaen"/>
        </w:rPr>
        <w:t xml:space="preserve">ჩაერთვებიან  </w:t>
      </w:r>
      <w:r w:rsidRPr="0081584B">
        <w:rPr>
          <w:rFonts w:ascii="Sylfaen" w:hAnsi="Sylfaen"/>
        </w:rPr>
        <w:t>რუტინულ საქმიანობაში.</w:t>
      </w:r>
    </w:p>
    <w:p w14:paraId="7E68E452" w14:textId="34BE5288" w:rsidR="00BC324F" w:rsidRPr="0081584B" w:rsidRDefault="004F7954" w:rsidP="003B551D">
      <w:pPr>
        <w:tabs>
          <w:tab w:val="left" w:pos="1280"/>
        </w:tabs>
        <w:spacing w:after="0"/>
        <w:jc w:val="both"/>
        <w:rPr>
          <w:rFonts w:ascii="Sylfaen" w:hAnsi="Sylfaen"/>
        </w:rPr>
      </w:pPr>
      <w:r w:rsidRPr="0081584B">
        <w:rPr>
          <w:rFonts w:ascii="Sylfaen" w:hAnsi="Sylfaen"/>
        </w:rPr>
        <w:t xml:space="preserve">ეპიდემიოლოგიური მიმართულებით მუშაობის გაუმჯობესებისთვის </w:t>
      </w:r>
      <w:r w:rsidR="00460087">
        <w:rPr>
          <w:rFonts w:ascii="Sylfaen" w:hAnsi="Sylfaen"/>
        </w:rPr>
        <w:t xml:space="preserve">ჯანდაცვის </w:t>
      </w:r>
      <w:r w:rsidRPr="0081584B">
        <w:rPr>
          <w:rFonts w:ascii="Sylfaen" w:hAnsi="Sylfaen"/>
        </w:rPr>
        <w:t xml:space="preserve">სამინისტრო და </w:t>
      </w:r>
      <w:r w:rsidR="00460087">
        <w:rPr>
          <w:rFonts w:ascii="Sylfaen" w:hAnsi="Sylfaen"/>
        </w:rPr>
        <w:t>დკსჯეცი</w:t>
      </w:r>
      <w:r w:rsidRPr="0081584B">
        <w:rPr>
          <w:rFonts w:ascii="Sylfaen" w:hAnsi="Sylfaen"/>
        </w:rPr>
        <w:t xml:space="preserve"> უზრუნველყოფ</w:t>
      </w:r>
      <w:r w:rsidR="00460087">
        <w:rPr>
          <w:rFonts w:ascii="Sylfaen" w:hAnsi="Sylfaen"/>
        </w:rPr>
        <w:t>ენ</w:t>
      </w:r>
      <w:r w:rsidRPr="0081584B">
        <w:rPr>
          <w:rFonts w:ascii="Sylfaen" w:hAnsi="Sylfaen"/>
        </w:rPr>
        <w:t xml:space="preserve"> </w:t>
      </w:r>
      <w:r w:rsidR="001004F1" w:rsidRPr="0081584B">
        <w:rPr>
          <w:rFonts w:ascii="Sylfaen" w:hAnsi="Sylfaen"/>
          <w:b/>
        </w:rPr>
        <w:t>ახალი ტექნოლოგიების და თანამედროვე ციფრული აპლიკაციების გამოყენება</w:t>
      </w:r>
      <w:r w:rsidRPr="0081584B">
        <w:rPr>
          <w:rFonts w:ascii="Sylfaen" w:hAnsi="Sylfaen"/>
          <w:b/>
        </w:rPr>
        <w:t>ს</w:t>
      </w:r>
      <w:r w:rsidR="001004F1" w:rsidRPr="0081584B">
        <w:rPr>
          <w:rFonts w:ascii="Sylfaen" w:hAnsi="Sylfaen"/>
        </w:rPr>
        <w:t xml:space="preserve">. </w:t>
      </w:r>
      <w:r w:rsidR="00DB2A86" w:rsidRPr="0081584B">
        <w:rPr>
          <w:rFonts w:ascii="Sylfaen" w:hAnsi="Sylfaen"/>
        </w:rPr>
        <w:t xml:space="preserve">შესაბამის ელექტრონულ მონაცემთა ბაზაზე დაფუძნებული </w:t>
      </w:r>
      <w:r w:rsidR="001004F1" w:rsidRPr="0081584B">
        <w:rPr>
          <w:rFonts w:ascii="Sylfaen" w:hAnsi="Sylfaen"/>
        </w:rPr>
        <w:t xml:space="preserve">ციფრული აპლიკაციების გამოყენებით </w:t>
      </w:r>
      <w:r w:rsidR="002744E2" w:rsidRPr="0081584B">
        <w:rPr>
          <w:rFonts w:ascii="Sylfaen" w:hAnsi="Sylfaen"/>
        </w:rPr>
        <w:t xml:space="preserve">ეპიდზედამხედველობის პროცესში კონტაქტების მიდევნებისა და მეთვალყურეობისას, </w:t>
      </w:r>
      <w:r w:rsidR="001004F1" w:rsidRPr="0081584B">
        <w:rPr>
          <w:rFonts w:ascii="Sylfaen" w:hAnsi="Sylfaen"/>
        </w:rPr>
        <w:t>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შესაძლო შემდგომ ტალღ</w:t>
      </w:r>
      <w:r w:rsidR="00DB2A86" w:rsidRPr="0081584B">
        <w:rPr>
          <w:rFonts w:ascii="Sylfaen" w:hAnsi="Sylfaen"/>
        </w:rPr>
        <w:t>ებ</w:t>
      </w:r>
      <w:r w:rsidR="001004F1" w:rsidRPr="0081584B">
        <w:rPr>
          <w:rFonts w:ascii="Sylfaen" w:hAnsi="Sylfaen"/>
        </w:rPr>
        <w:t>ამდე  ეპიდემიოლოგებისთვის სამუშაო ციფრული აპლიკაციის შემუშავება</w:t>
      </w:r>
      <w:r w:rsidR="002744E2" w:rsidRPr="0081584B">
        <w:rPr>
          <w:rFonts w:ascii="Sylfaen" w:hAnsi="Sylfaen"/>
        </w:rPr>
        <w:t xml:space="preserve"> და შესაბამისი ელექტრონული ბაზის შექმნა</w:t>
      </w:r>
      <w:r w:rsidR="001004F1" w:rsidRPr="0081584B">
        <w:rPr>
          <w:rFonts w:ascii="Sylfaen" w:hAnsi="Sylfaen"/>
        </w:rPr>
        <w:t xml:space="preserve"> ხელს შეუწყობს </w:t>
      </w:r>
      <w:r w:rsidR="00DB2A86" w:rsidRPr="0081584B">
        <w:rPr>
          <w:rFonts w:ascii="Sylfaen" w:hAnsi="Sylfaen"/>
        </w:rPr>
        <w:t>ადამიანური რესურსების ძალის დაზოგვასა</w:t>
      </w:r>
      <w:r w:rsidR="001004F1" w:rsidRPr="0081584B">
        <w:rPr>
          <w:rFonts w:ascii="Sylfaen" w:hAnsi="Sylfaen"/>
        </w:rPr>
        <w:t xml:space="preserve"> და საქმიანობის უწყვეტობას </w:t>
      </w:r>
      <w:r w:rsidR="00DB2A86" w:rsidRPr="0081584B">
        <w:rPr>
          <w:rFonts w:ascii="Sylfaen" w:hAnsi="Sylfaen"/>
        </w:rPr>
        <w:t xml:space="preserve">(მათ შორის </w:t>
      </w:r>
      <w:r w:rsidR="001004F1" w:rsidRPr="0081584B">
        <w:rPr>
          <w:rFonts w:ascii="Sylfaen" w:hAnsi="Sylfaen"/>
        </w:rPr>
        <w:t>გლობალურ ბაზარზე პერსონალური თავდაცვითი საშუალებების შესაძლო დეფიციტის დროსაც</w:t>
      </w:r>
      <w:r w:rsidR="00DB2A86" w:rsidRPr="0081584B">
        <w:rPr>
          <w:rFonts w:ascii="Sylfaen" w:hAnsi="Sylfaen"/>
        </w:rPr>
        <w:t>)</w:t>
      </w:r>
      <w:r w:rsidR="001004F1" w:rsidRPr="0081584B">
        <w:rPr>
          <w:rFonts w:ascii="Sylfaen" w:hAnsi="Sylfaen"/>
        </w:rPr>
        <w:t xml:space="preserve">. </w:t>
      </w:r>
      <w:r w:rsidR="007A2612" w:rsidRPr="0081584B">
        <w:rPr>
          <w:rFonts w:ascii="Sylfaen" w:hAnsi="Sylfaen"/>
        </w:rPr>
        <w:t xml:space="preserve">შესაბამისი კომპიუტერული და მობილური ხელსაწყოების </w:t>
      </w:r>
      <w:r w:rsidR="00DB2A86" w:rsidRPr="0081584B">
        <w:rPr>
          <w:rFonts w:ascii="Sylfaen" w:hAnsi="Sylfaen"/>
        </w:rPr>
        <w:t xml:space="preserve">გამოყენება </w:t>
      </w:r>
      <w:r w:rsidR="001004F1" w:rsidRPr="0081584B">
        <w:rPr>
          <w:rFonts w:ascii="Sylfaen" w:hAnsi="Sylfaen"/>
          <w:b/>
        </w:rPr>
        <w:t xml:space="preserve">რეალურ დროში ეპიდზედამხედველობის </w:t>
      </w:r>
      <w:r w:rsidR="001004F1" w:rsidRPr="0081584B">
        <w:rPr>
          <w:rFonts w:ascii="Sylfaen" w:hAnsi="Sylfaen"/>
        </w:rPr>
        <w:t>შესაძლებლობას გაზრდის</w:t>
      </w:r>
      <w:r w:rsidR="001004F1" w:rsidRPr="0081584B">
        <w:rPr>
          <w:rFonts w:ascii="Sylfaen" w:hAnsi="Sylfaen"/>
          <w:vertAlign w:val="superscript"/>
        </w:rPr>
        <w:footnoteReference w:id="22"/>
      </w:r>
      <w:r w:rsidR="001004F1" w:rsidRPr="0081584B">
        <w:rPr>
          <w:rFonts w:ascii="Sylfaen" w:hAnsi="Sylfaen"/>
        </w:rPr>
        <w:t xml:space="preserve">. </w:t>
      </w:r>
    </w:p>
    <w:p w14:paraId="003A96C6" w14:textId="04710998" w:rsidR="00BC324F" w:rsidRPr="0081584B" w:rsidRDefault="001004F1" w:rsidP="00041E15">
      <w:pPr>
        <w:pStyle w:val="Heading2"/>
        <w:rPr>
          <w:rFonts w:ascii="Sylfaen" w:hAnsi="Sylfaen"/>
          <w:sz w:val="24"/>
          <w:szCs w:val="24"/>
        </w:rPr>
      </w:pPr>
      <w:bookmarkStart w:id="10" w:name="_Toc49295608"/>
      <w:r w:rsidRPr="0081584B">
        <w:rPr>
          <w:rFonts w:ascii="Sylfaen" w:hAnsi="Sylfaen"/>
          <w:sz w:val="24"/>
          <w:szCs w:val="24"/>
        </w:rPr>
        <w:t>2.3 საყრდენი ბაზებით ეპიდზედამხედველობის გაფართოება</w:t>
      </w:r>
      <w:bookmarkEnd w:id="10"/>
      <w:r w:rsidRPr="0081584B">
        <w:rPr>
          <w:rFonts w:ascii="Sylfaen" w:hAnsi="Sylfaen"/>
          <w:sz w:val="24"/>
          <w:szCs w:val="24"/>
        </w:rPr>
        <w:t xml:space="preserve"> </w:t>
      </w:r>
    </w:p>
    <w:p w14:paraId="1EA945FF" w14:textId="5468A6CE" w:rsidR="004F7954" w:rsidRPr="0081584B" w:rsidRDefault="004F7954" w:rsidP="004F7954">
      <w:pPr>
        <w:tabs>
          <w:tab w:val="left" w:pos="1280"/>
        </w:tabs>
        <w:spacing w:after="0"/>
        <w:jc w:val="both"/>
        <w:rPr>
          <w:rFonts w:ascii="Sylfaen" w:hAnsi="Sylfaen"/>
        </w:rPr>
      </w:pPr>
      <w:r w:rsidRPr="0081584B">
        <w:rPr>
          <w:rFonts w:ascii="Sylfaen" w:hAnsi="Sylfaen"/>
        </w:rPr>
        <w:t>ქვეყანა გრიპსა და სხვა რესპირაციულ ინფექციებზე ეპიდზედამხედველობისთვის იყენებს საყრდენი ბაზებით ეპიდზედამხედველობას. 2020 იანვრიდან ყველა საყრდენი ბაზის ნიმუში ტესტირებულია SAR-CoV-2-ის არსებობაზე</w:t>
      </w:r>
      <w:r w:rsidR="00A04F96" w:rsidRPr="0081584B">
        <w:rPr>
          <w:rFonts w:ascii="Sylfaen" w:hAnsi="Sylfaen"/>
        </w:rPr>
        <w:t xml:space="preserve"> და</w:t>
      </w:r>
      <w:r w:rsidRPr="0081584B">
        <w:rPr>
          <w:rFonts w:ascii="Sylfaen" w:hAnsi="Sylfaen"/>
        </w:rPr>
        <w:t xml:space="preserve"> 2020-ის აგვისტოს ბოლომდე არსებული მონაცემი ცხადყოფს, რომ ქვეყანა არაა გადასული ვირუსის საზოგად</w:t>
      </w:r>
      <w:r w:rsidR="000C3819">
        <w:rPr>
          <w:rFonts w:ascii="Sylfaen" w:hAnsi="Sylfaen"/>
        </w:rPr>
        <w:t>ო</w:t>
      </w:r>
      <w:r w:rsidRPr="0081584B">
        <w:rPr>
          <w:rFonts w:ascii="Sylfaen" w:hAnsi="Sylfaen"/>
        </w:rPr>
        <w:t>ებაში ტრანსმისიის ფაზაში</w:t>
      </w:r>
      <w:r w:rsidRPr="0081584B">
        <w:rPr>
          <w:rStyle w:val="FootnoteReference"/>
          <w:rFonts w:ascii="Sylfaen" w:hAnsi="Sylfaen"/>
        </w:rPr>
        <w:footnoteReference w:id="23"/>
      </w:r>
      <w:r w:rsidRPr="0081584B">
        <w:rPr>
          <w:rFonts w:ascii="Sylfaen" w:hAnsi="Sylfaen"/>
        </w:rPr>
        <w:t>.  ეპიდზედამხედველობის  გაძლიერების ფარგლებში, ქვეყანაში გაფართოვდება  საყრდენი ბაზებით ეპიდზედამხედველობა (</w:t>
      </w:r>
      <w:r w:rsidR="00BE0989" w:rsidRPr="0081584B">
        <w:rPr>
          <w:rFonts w:ascii="Sylfaen" w:hAnsi="Sylfaen"/>
        </w:rPr>
        <w:t xml:space="preserve">გრიპი, </w:t>
      </w:r>
      <w:r w:rsidRPr="0081584B">
        <w:rPr>
          <w:rFonts w:ascii="Sylfaen" w:hAnsi="Sylfaen"/>
        </w:rPr>
        <w:t xml:space="preserve">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sidRPr="0081584B">
        <w:rPr>
          <w:rFonts w:ascii="Sylfaen" w:hAnsi="Sylfaen"/>
        </w:rPr>
        <w:lastRenderedPageBreak/>
        <w:t>სენტინელური ბაზების დამატებით. ბაზების დამატების მიზნით, გამოყენებული იქნება შეფასების წინასწარ განსაზღვრული ზოგადი კრიტერიუმები, როგორიცაა:</w:t>
      </w:r>
    </w:p>
    <w:p w14:paraId="5EEF024E" w14:textId="77777777" w:rsidR="004F7954" w:rsidRPr="0081584B" w:rsidRDefault="004F7954" w:rsidP="00BE0989">
      <w:pPr>
        <w:tabs>
          <w:tab w:val="left" w:pos="1280"/>
        </w:tabs>
        <w:spacing w:after="0"/>
        <w:jc w:val="both"/>
        <w:rPr>
          <w:rFonts w:ascii="Sylfaen" w:hAnsi="Sylfaen"/>
        </w:rPr>
      </w:pPr>
      <w:r w:rsidRPr="0081584B">
        <w:rPr>
          <w:rFonts w:ascii="Sylfaen" w:hAnsi="Sylfaen"/>
        </w:rPr>
        <w:t>●</w:t>
      </w:r>
      <w:r w:rsidRPr="0081584B">
        <w:rPr>
          <w:rFonts w:ascii="Sylfaen" w:hAnsi="Sylfaen"/>
        </w:rPr>
        <w:tab/>
        <w:t>ქვეყნის სასაზღვრო რეგიონები;</w:t>
      </w:r>
    </w:p>
    <w:p w14:paraId="12384CCB" w14:textId="77777777" w:rsidR="004F7954" w:rsidRPr="0081584B" w:rsidRDefault="004F7954" w:rsidP="00BE0989">
      <w:pPr>
        <w:tabs>
          <w:tab w:val="left" w:pos="1280"/>
        </w:tabs>
        <w:spacing w:after="0"/>
        <w:jc w:val="both"/>
        <w:rPr>
          <w:rFonts w:ascii="Sylfaen" w:hAnsi="Sylfaen"/>
        </w:rPr>
      </w:pPr>
      <w:r w:rsidRPr="0081584B">
        <w:rPr>
          <w:rFonts w:ascii="Sylfaen" w:hAnsi="Sylfaen"/>
        </w:rPr>
        <w:t>●</w:t>
      </w:r>
      <w:r w:rsidRPr="0081584B">
        <w:rPr>
          <w:rFonts w:ascii="Sylfaen" w:hAnsi="Sylfaen"/>
        </w:rPr>
        <w:tab/>
        <w:t>მოსახლეობის ასაკობრივ სტრუქტურა -  ჭარბი ხანდაზმულები;</w:t>
      </w:r>
    </w:p>
    <w:p w14:paraId="14E6D526" w14:textId="77777777" w:rsidR="004F7954" w:rsidRPr="0081584B" w:rsidRDefault="004F7954" w:rsidP="00BE0989">
      <w:pPr>
        <w:tabs>
          <w:tab w:val="left" w:pos="1280"/>
        </w:tabs>
        <w:spacing w:after="0"/>
        <w:jc w:val="both"/>
        <w:rPr>
          <w:rFonts w:ascii="Sylfaen" w:hAnsi="Sylfaen"/>
        </w:rPr>
      </w:pPr>
      <w:r w:rsidRPr="0081584B">
        <w:rPr>
          <w:rFonts w:ascii="Sylfaen" w:hAnsi="Sylfaen"/>
        </w:rPr>
        <w:t>●</w:t>
      </w:r>
      <w:r w:rsidRPr="0081584B">
        <w:rPr>
          <w:rFonts w:ascii="Sylfaen" w:hAnsi="Sylfaen"/>
        </w:rPr>
        <w:tab/>
        <w:t>დაბალი შემოსავლის მქონე მოსახლეობის ფენა - სოციალურად დაუცველთა ან მარგინალური ჯგუფების მისაწვდომობის გაზრდის მიზნით;</w:t>
      </w:r>
    </w:p>
    <w:p w14:paraId="768BDEA1" w14:textId="77777777" w:rsidR="004F7954" w:rsidRPr="0081584B" w:rsidRDefault="004F7954" w:rsidP="00BE0989">
      <w:pPr>
        <w:tabs>
          <w:tab w:val="left" w:pos="1280"/>
        </w:tabs>
        <w:spacing w:after="0"/>
        <w:jc w:val="both"/>
        <w:rPr>
          <w:rFonts w:ascii="Sylfaen" w:hAnsi="Sylfaen"/>
        </w:rPr>
      </w:pPr>
      <w:r w:rsidRPr="0081584B">
        <w:rPr>
          <w:rFonts w:ascii="Sylfaen" w:hAnsi="Sylfaen"/>
        </w:rPr>
        <w:t>●</w:t>
      </w:r>
      <w:r w:rsidRPr="0081584B">
        <w:rPr>
          <w:rFonts w:ascii="Sylfaen" w:hAnsi="Sylfaen"/>
        </w:rPr>
        <w:tab/>
        <w:t>შიდა-მიგრანტებით და  კომპაქტურად დასახლებული პუნქტები.</w:t>
      </w:r>
    </w:p>
    <w:p w14:paraId="6EE8BFCB" w14:textId="77777777" w:rsidR="004F7954" w:rsidRPr="0081584B" w:rsidRDefault="004F7954" w:rsidP="004F7954">
      <w:pPr>
        <w:tabs>
          <w:tab w:val="left" w:pos="1280"/>
        </w:tabs>
        <w:spacing w:after="0"/>
        <w:jc w:val="both"/>
        <w:rPr>
          <w:rFonts w:ascii="Sylfaen" w:hAnsi="Sylfaen"/>
        </w:rPr>
      </w:pPr>
      <w:r w:rsidRPr="0081584B">
        <w:rPr>
          <w:rFonts w:ascii="Sylfaen" w:hAnsi="Sylfaen"/>
        </w:rPr>
        <w:t>ამასთან, გათვალისწინებული იქნება მონაცემთა სანდოობის კრიტერიუმების შესაძლებლობა, მათი შემდგომი ექსტრაპოლაციის და შეფასების მიზნით.</w:t>
      </w:r>
    </w:p>
    <w:p w14:paraId="4D260996" w14:textId="34447161" w:rsidR="00BC324F" w:rsidRPr="0081584B" w:rsidRDefault="004F7954" w:rsidP="00BE0989">
      <w:pPr>
        <w:tabs>
          <w:tab w:val="left" w:pos="1280"/>
        </w:tabs>
        <w:spacing w:after="0"/>
        <w:jc w:val="both"/>
        <w:rPr>
          <w:rFonts w:ascii="Sylfaen" w:hAnsi="Sylfaen"/>
        </w:rPr>
      </w:pPr>
      <w:r w:rsidRPr="0081584B">
        <w:rPr>
          <w:rFonts w:ascii="Sylfaen" w:hAnsi="Sylfaen"/>
        </w:rPr>
        <w:t>ახალი საყრდენი ბაზების შექმნამდე ჩატარდება ზოგადი კრიტერიუმების მიხედვით შერჩეულ გეოგრაფიულ ერთეულებში სამედიცინო სერვისების მიწოდების სტრუქტურის შეფასება და  არსებული მონაცემების საფუძველზე, ეროვნული კანონმდებლობის დაცვით მოხდება დამატებითი სერვისის მიწოდება გეოგრაფიული ტერიტორიის მაცხოვრებლებისთვის.</w:t>
      </w:r>
      <w:r w:rsidR="00BE0989" w:rsidRPr="0081584B">
        <w:rPr>
          <w:rFonts w:ascii="Sylfaen" w:hAnsi="Sylfaen"/>
        </w:rPr>
        <w:t xml:space="preserve"> </w:t>
      </w:r>
    </w:p>
    <w:p w14:paraId="15FFCB80" w14:textId="7F89CC0E" w:rsidR="00BC324F" w:rsidRPr="0081584B" w:rsidRDefault="001004F1" w:rsidP="00041E15">
      <w:pPr>
        <w:pStyle w:val="Heading2"/>
        <w:rPr>
          <w:rFonts w:ascii="Sylfaen" w:hAnsi="Sylfaen"/>
          <w:b w:val="0"/>
        </w:rPr>
      </w:pPr>
      <w:bookmarkStart w:id="11" w:name="_Toc49295609"/>
      <w:r w:rsidRPr="0081584B">
        <w:rPr>
          <w:rFonts w:ascii="Sylfaen" w:hAnsi="Sylfaen"/>
          <w:sz w:val="24"/>
          <w:szCs w:val="24"/>
        </w:rPr>
        <w:t xml:space="preserve">2.4 </w:t>
      </w:r>
      <w:r w:rsidR="00813087" w:rsidRPr="0081584B">
        <w:rPr>
          <w:rFonts w:ascii="Sylfaen" w:hAnsi="Sylfaen"/>
          <w:sz w:val="24"/>
          <w:szCs w:val="24"/>
        </w:rPr>
        <w:t>უჩვეულო რესპირატორულ მოვლენებზე დაფუძნებული ადრეული შეტყობინების სისტემის გაძლიერება</w:t>
      </w:r>
      <w:bookmarkEnd w:id="11"/>
    </w:p>
    <w:p w14:paraId="3FCCC8EB" w14:textId="43D45687" w:rsidR="00813087" w:rsidRPr="0081584B" w:rsidRDefault="00813087" w:rsidP="00A04ACA">
      <w:pPr>
        <w:tabs>
          <w:tab w:val="left" w:pos="1280"/>
        </w:tabs>
        <w:spacing w:after="0"/>
        <w:jc w:val="both"/>
        <w:rPr>
          <w:rFonts w:ascii="Sylfaen" w:hAnsi="Sylfaen"/>
        </w:rPr>
      </w:pPr>
      <w:r w:rsidRPr="0081584B">
        <w:rPr>
          <w:rFonts w:ascii="Sylfaen" w:hAnsi="Sylfaen"/>
        </w:rPr>
        <w:t>შეტყობინების ადრეული სისტემა არის ეპიდზედამხედველობის მიდგომა, რომელიც აგროვებს ინფორმაციას დაავადებებზე, შესაძლო სწრაფი გავრცელებისა და მოსახლეობის დიდი ნაწილის მოცვის პოტენციალით, რომლებიც საჭიროებენ საზოგადოებრივი ჯანმრთელობის ინტერვენციების დაუყოვნებელ განხორციელებას.  2015-2019 წლებში, უჩვეულო რესპირატორულ მოვლენებზე დაფუძნებული ზედამხედველობის სისტემა პილოტურად იქნა დანერგილი იმერეთის რეგიონსა და აჭარის ავტონომიურ რესპუბლიკაში, რისთვისაც გადამზადდა სამედიცინო პერსონალი</w:t>
      </w:r>
      <w:r w:rsidR="00A04ACA" w:rsidRPr="0081584B">
        <w:rPr>
          <w:rFonts w:ascii="Sylfaen" w:hAnsi="Sylfaen"/>
        </w:rPr>
        <w:t xml:space="preserve">, </w:t>
      </w:r>
      <w:r w:rsidRPr="0081584B">
        <w:rPr>
          <w:rFonts w:ascii="Sylfaen" w:hAnsi="Sylfaen"/>
        </w:rPr>
        <w:t xml:space="preserve">უჩვეულო რესპირატორული მოვლენების იდენტიფიცირებასა და შეტყობინების წარმოებაში. </w:t>
      </w:r>
    </w:p>
    <w:p w14:paraId="2E44C26D" w14:textId="77777777" w:rsidR="00813087" w:rsidRPr="0081584B" w:rsidRDefault="00813087" w:rsidP="00813087">
      <w:pPr>
        <w:tabs>
          <w:tab w:val="left" w:pos="1280"/>
        </w:tabs>
        <w:spacing w:after="0"/>
        <w:jc w:val="both"/>
        <w:rPr>
          <w:rFonts w:ascii="Sylfaen" w:hAnsi="Sylfaen"/>
        </w:rPr>
      </w:pPr>
    </w:p>
    <w:p w14:paraId="1EE3AE62" w14:textId="44F14FF6" w:rsidR="00813087" w:rsidRPr="0081584B" w:rsidRDefault="00813087" w:rsidP="00813087">
      <w:pPr>
        <w:tabs>
          <w:tab w:val="left" w:pos="1280"/>
        </w:tabs>
        <w:spacing w:after="0"/>
        <w:jc w:val="both"/>
        <w:rPr>
          <w:rFonts w:ascii="Sylfaen" w:hAnsi="Sylfaen"/>
        </w:rPr>
      </w:pPr>
      <w:r w:rsidRPr="0081584B">
        <w:rPr>
          <w:rFonts w:ascii="Sylfaen" w:hAnsi="Sylfaen"/>
        </w:rPr>
        <w:t>უჩვეულო რესპირატორულ მოვლენებზე განხორციელებული მონიტორინგი უზრუნველყოფს პანდემიური პოტენციალის მქონე პათოგენების გავრცელების შეკავებას, როგორც ეროვნულ ისე საერთაშორისო დონეზე. ჯანმო-ს რეკომენდაციაა, რომ ქვეყნება მაქსიმალურად გააძლიერონ ინფექციური დაავადებების არსებული მეთვალყურეობის სისტემები შეტყობინების ადრეული სისტემის დანერგვის გზით, რაც საქართველოს შემთხვევაში ასევე ასახულია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რეკომენდაციებში, რათა მოხდეს შემთხვევების ადრეულ ეტაპზე იდენტიფიცირება და შეტყობინება და დროულად გატარდეს პრევენციული ღონისძიებები.</w:t>
      </w:r>
    </w:p>
    <w:p w14:paraId="1FA5B6D3" w14:textId="77777777" w:rsidR="00813087" w:rsidRPr="0081584B" w:rsidRDefault="00813087" w:rsidP="00813087">
      <w:pPr>
        <w:tabs>
          <w:tab w:val="left" w:pos="1280"/>
        </w:tabs>
        <w:spacing w:after="0"/>
        <w:jc w:val="both"/>
        <w:rPr>
          <w:rFonts w:ascii="Sylfaen" w:hAnsi="Sylfaen"/>
        </w:rPr>
      </w:pPr>
    </w:p>
    <w:p w14:paraId="33639299" w14:textId="2C0825B0" w:rsidR="00813087" w:rsidRPr="0081584B" w:rsidRDefault="00813087" w:rsidP="00813087">
      <w:pPr>
        <w:tabs>
          <w:tab w:val="left" w:pos="1280"/>
        </w:tabs>
        <w:spacing w:after="0"/>
        <w:jc w:val="both"/>
        <w:rPr>
          <w:rFonts w:ascii="Sylfaen" w:hAnsi="Sylfaen"/>
        </w:rPr>
      </w:pPr>
      <w:r w:rsidRPr="0081584B">
        <w:rPr>
          <w:rFonts w:ascii="Sylfaen" w:hAnsi="Sylfaen"/>
        </w:rPr>
        <w:t xml:space="preserve">ქვეყნის მასშტაბით დაწესდება უჩვეულო რესპირატორულ მოვლენებზე დაფუძნებული ადრეული შეტყობინების სისტემა და უწყვეტად განხორციელდება უჩვეულო რესპირატორული მოვლენების მონიტორინგი, იდენტიფიცირება და შეკავება საზოგადოებაში ტრანსმისიის ფაზამდე. დკსჯეც-ის მიერ შემუშავდება საგანმანათლებლო და სატრენინგო </w:t>
      </w:r>
      <w:r w:rsidRPr="0081584B">
        <w:rPr>
          <w:rFonts w:ascii="Sylfaen" w:hAnsi="Sylfaen"/>
        </w:rPr>
        <w:lastRenderedPageBreak/>
        <w:t>მასალა და ქვეყნის მასშტაბით გადამზადდება რეფერალური და რეგიონული მულტიპროფილური და ინფექციური კლინიკების სამედიცინო პერსონალი.</w:t>
      </w:r>
    </w:p>
    <w:p w14:paraId="0DFBB82C" w14:textId="77777777" w:rsidR="00813087" w:rsidRPr="0081584B" w:rsidRDefault="00813087" w:rsidP="00813087">
      <w:pPr>
        <w:tabs>
          <w:tab w:val="left" w:pos="1280"/>
        </w:tabs>
        <w:spacing w:after="0"/>
        <w:jc w:val="both"/>
        <w:rPr>
          <w:rFonts w:ascii="Sylfaen" w:hAnsi="Sylfaen"/>
        </w:rPr>
      </w:pPr>
    </w:p>
    <w:p w14:paraId="6B0B5184" w14:textId="12CCB41D" w:rsidR="00813087" w:rsidRPr="0081584B" w:rsidRDefault="00813087" w:rsidP="00813087">
      <w:pPr>
        <w:tabs>
          <w:tab w:val="left" w:pos="1280"/>
        </w:tabs>
        <w:spacing w:after="0"/>
        <w:jc w:val="both"/>
        <w:rPr>
          <w:rFonts w:ascii="Sylfaen" w:hAnsi="Sylfaen"/>
        </w:rPr>
      </w:pPr>
      <w:r w:rsidRPr="0081584B">
        <w:rPr>
          <w:rFonts w:ascii="Sylfaen" w:hAnsi="Sylfaen"/>
        </w:rPr>
        <w:t>მნიშვნელოვანია აღნიშნული ტიპის ეპიდზედამხედველობის კანონმდებლობით რეგულირება, რის გამოც უჩვეულო რესპირატორული მოვლენების იდენტიფიცირება და შეტყობინება გახდება სავალდებულო</w:t>
      </w:r>
      <w:r w:rsidR="008D3E98" w:rsidRPr="0081584B">
        <w:rPr>
          <w:rStyle w:val="FootnoteReference"/>
          <w:rFonts w:ascii="Sylfaen" w:hAnsi="Sylfaen"/>
        </w:rPr>
        <w:footnoteReference w:id="24"/>
      </w:r>
      <w:r w:rsidR="008D3E98" w:rsidRPr="0081584B">
        <w:rPr>
          <w:rFonts w:ascii="Sylfaen" w:hAnsi="Sylfaen"/>
        </w:rPr>
        <w:t>.</w:t>
      </w:r>
    </w:p>
    <w:p w14:paraId="75E92AB9" w14:textId="64662BFF" w:rsidR="00BC324F" w:rsidRPr="0081584B" w:rsidRDefault="001004F1" w:rsidP="00041E15">
      <w:pPr>
        <w:pStyle w:val="Heading2"/>
        <w:rPr>
          <w:rFonts w:ascii="Sylfaen" w:hAnsi="Sylfaen"/>
          <w:sz w:val="24"/>
          <w:szCs w:val="24"/>
        </w:rPr>
      </w:pPr>
      <w:bookmarkStart w:id="12" w:name="_Toc49295610"/>
      <w:r w:rsidRPr="0081584B">
        <w:rPr>
          <w:rFonts w:ascii="Sylfaen" w:hAnsi="Sylfaen"/>
          <w:sz w:val="24"/>
          <w:szCs w:val="24"/>
        </w:rPr>
        <w:t xml:space="preserve">2.5 </w:t>
      </w:r>
      <w:r w:rsidR="00BF38FF" w:rsidRPr="006E5179">
        <w:rPr>
          <w:rFonts w:ascii="Sylfaen" w:hAnsi="Sylfaen"/>
          <w:sz w:val="24"/>
          <w:szCs w:val="24"/>
        </w:rPr>
        <w:t>COVID-</w:t>
      </w:r>
      <w:r w:rsidR="000C3819">
        <w:rPr>
          <w:rFonts w:ascii="Sylfaen" w:hAnsi="Sylfaen"/>
          <w:sz w:val="24"/>
          <w:szCs w:val="24"/>
        </w:rPr>
        <w:t xml:space="preserve">19-თან დაკავშირებული </w:t>
      </w:r>
      <w:r w:rsidRPr="0081584B">
        <w:rPr>
          <w:rFonts w:ascii="Sylfaen" w:hAnsi="Sylfaen"/>
          <w:sz w:val="24"/>
          <w:szCs w:val="24"/>
        </w:rPr>
        <w:t>ელექტრონული ბაზების ინტეგრაციის უზრუნველყოფა</w:t>
      </w:r>
      <w:bookmarkEnd w:id="12"/>
    </w:p>
    <w:p w14:paraId="7122595B" w14:textId="540E7E5C" w:rsidR="00872403" w:rsidRPr="0081584B" w:rsidRDefault="001004F1" w:rsidP="003B551D">
      <w:pPr>
        <w:tabs>
          <w:tab w:val="left" w:pos="1280"/>
        </w:tabs>
        <w:spacing w:after="0"/>
        <w:jc w:val="both"/>
        <w:rPr>
          <w:rFonts w:ascii="Sylfaen" w:hAnsi="Sylfaen"/>
        </w:rPr>
      </w:pPr>
      <w:r w:rsidRPr="0081584B">
        <w:rPr>
          <w:rFonts w:ascii="Sylfaen" w:hAnsi="Sylfaen"/>
        </w:rPr>
        <w:t>ეპიდზედამხედველობის გაძლიერების</w:t>
      </w:r>
      <w:r w:rsidR="00511BB5" w:rsidRPr="0081584B">
        <w:rPr>
          <w:rFonts w:ascii="Sylfaen" w:hAnsi="Sylfaen"/>
        </w:rPr>
        <w:t>,</w:t>
      </w:r>
      <w:r w:rsidRPr="0081584B">
        <w:rPr>
          <w:rFonts w:ascii="Sylfaen" w:hAnsi="Sylfaen"/>
        </w:rPr>
        <w:t xml:space="preserve"> ეფექტურობის გაუმჯობესებისა</w:t>
      </w:r>
      <w:r w:rsidR="00511BB5" w:rsidRPr="0081584B">
        <w:rPr>
          <w:rFonts w:ascii="Sylfaen" w:hAnsi="Sylfaen"/>
        </w:rPr>
        <w:t xml:space="preserve"> და ადამიანური რესურსებ</w:t>
      </w:r>
      <w:r w:rsidR="000C3819">
        <w:rPr>
          <w:rFonts w:ascii="Sylfaen" w:hAnsi="Sylfaen"/>
        </w:rPr>
        <w:t>ი</w:t>
      </w:r>
      <w:r w:rsidR="00511BB5" w:rsidRPr="0081584B">
        <w:rPr>
          <w:rFonts w:ascii="Sylfaen" w:hAnsi="Sylfaen"/>
        </w:rPr>
        <w:t>ს</w:t>
      </w:r>
      <w:r w:rsidRPr="0081584B">
        <w:rPr>
          <w:rFonts w:ascii="Sylfaen" w:hAnsi="Sylfaen"/>
        </w:rPr>
        <w:t xml:space="preserve"> </w:t>
      </w:r>
      <w:r w:rsidR="00511BB5" w:rsidRPr="0081584B">
        <w:rPr>
          <w:rFonts w:ascii="Sylfaen" w:hAnsi="Sylfaen"/>
        </w:rPr>
        <w:t xml:space="preserve">დაზოგვის მიზნით </w:t>
      </w:r>
      <w:r w:rsidR="00BD77D7" w:rsidRPr="0081584B">
        <w:rPr>
          <w:rFonts w:ascii="Sylfaen" w:hAnsi="Sylfaen"/>
        </w:rPr>
        <w:t xml:space="preserve">საჭიროა </w:t>
      </w:r>
      <w:r w:rsidRPr="0081584B">
        <w:rPr>
          <w:rFonts w:ascii="Sylfaen" w:hAnsi="Sylfaen"/>
        </w:rPr>
        <w:t>შეიქმნა</w:t>
      </w:r>
      <w:r w:rsidR="00BD77D7" w:rsidRPr="0081584B">
        <w:rPr>
          <w:rFonts w:ascii="Sylfaen" w:hAnsi="Sylfaen"/>
        </w:rPr>
        <w:t>ს</w:t>
      </w:r>
      <w:r w:rsidRPr="0081584B">
        <w:rPr>
          <w:rFonts w:ascii="Sylfaen" w:hAnsi="Sylfaen"/>
        </w:rPr>
        <w:t xml:space="preserve"> ერთიანი COVID-საინფორმაციო სისტემა და შემუშავდე</w:t>
      </w:r>
      <w:r w:rsidR="00BD77D7" w:rsidRPr="0081584B">
        <w:rPr>
          <w:rFonts w:ascii="Sylfaen" w:hAnsi="Sylfaen"/>
        </w:rPr>
        <w:t>ს</w:t>
      </w:r>
      <w:r w:rsidRPr="0081584B">
        <w:rPr>
          <w:rFonts w:ascii="Sylfaen" w:hAnsi="Sylfaen"/>
        </w:rPr>
        <w:t xml:space="preserve"> მექანიზმი, რომელიც უზრუნველყოფ</w:t>
      </w:r>
      <w:r w:rsidR="00BD77D7" w:rsidRPr="0081584B">
        <w:rPr>
          <w:rFonts w:ascii="Sylfaen" w:hAnsi="Sylfaen"/>
        </w:rPr>
        <w:t>ს სხვადასხვა საინფორმაციო სისტემებში</w:t>
      </w:r>
      <w:r w:rsidRPr="0081584B">
        <w:rPr>
          <w:rFonts w:ascii="Sylfaen" w:hAnsi="Sylfaen"/>
        </w:rPr>
        <w:t xml:space="preserve"> არსებული</w:t>
      </w:r>
      <w:r w:rsidR="00BD77D7" w:rsidRPr="0081584B">
        <w:rPr>
          <w:rFonts w:ascii="Sylfaen" w:hAnsi="Sylfaen"/>
        </w:rPr>
        <w:t xml:space="preserve"> </w:t>
      </w:r>
      <w:r w:rsidR="00872403" w:rsidRPr="0081584B">
        <w:rPr>
          <w:rFonts w:ascii="Sylfaen" w:hAnsi="Sylfaen"/>
        </w:rPr>
        <w:t xml:space="preserve">COVID-19-თან დაკავშირებული </w:t>
      </w:r>
      <w:r w:rsidR="00BD77D7" w:rsidRPr="0081584B">
        <w:rPr>
          <w:rFonts w:ascii="Sylfaen" w:hAnsi="Sylfaen"/>
        </w:rPr>
        <w:t xml:space="preserve">ინფორმაციის მიმოცვლას და თავმოყრას, რათა </w:t>
      </w:r>
      <w:r w:rsidRPr="0081584B">
        <w:rPr>
          <w:rFonts w:ascii="Sylfaen" w:hAnsi="Sylfaen"/>
        </w:rPr>
        <w:t>დაავადებათა ზედამხედველობ</w:t>
      </w:r>
      <w:r w:rsidR="00BD77D7" w:rsidRPr="0081584B">
        <w:rPr>
          <w:rFonts w:ascii="Sylfaen" w:hAnsi="Sylfaen"/>
        </w:rPr>
        <w:t>ა</w:t>
      </w:r>
      <w:r w:rsidRPr="0081584B">
        <w:rPr>
          <w:rFonts w:ascii="Sylfaen" w:hAnsi="Sylfaen"/>
        </w:rPr>
        <w:t xml:space="preserve"> </w:t>
      </w:r>
      <w:r w:rsidR="00BD77D7" w:rsidRPr="0081584B">
        <w:rPr>
          <w:rFonts w:ascii="Sylfaen" w:hAnsi="Sylfaen"/>
        </w:rPr>
        <w:t>გახდეს უფრო ეფექტური.</w:t>
      </w:r>
      <w:r w:rsidR="00BD77D7" w:rsidRPr="0081584B">
        <w:rPr>
          <w:rFonts w:ascii="Sylfaen" w:hAnsi="Sylfaen"/>
          <w:b/>
        </w:rPr>
        <w:t xml:space="preserve"> </w:t>
      </w:r>
      <w:r w:rsidR="00BD77D7" w:rsidRPr="0081584B">
        <w:rPr>
          <w:rFonts w:ascii="Sylfaen" w:hAnsi="Sylfaen"/>
        </w:rPr>
        <w:t xml:space="preserve">ინფორმაციის მიმოცვლის კუთხით აუცილებელია გათვალისწინებულ </w:t>
      </w:r>
      <w:r w:rsidRPr="0081584B">
        <w:rPr>
          <w:rFonts w:ascii="Sylfaen" w:hAnsi="Sylfaen"/>
        </w:rPr>
        <w:t>იქნა</w:t>
      </w:r>
      <w:r w:rsidR="00BD77D7" w:rsidRPr="0081584B">
        <w:rPr>
          <w:rFonts w:ascii="Sylfaen" w:hAnsi="Sylfaen"/>
        </w:rPr>
        <w:t>ს</w:t>
      </w:r>
      <w:r w:rsidRPr="0081584B">
        <w:rPr>
          <w:rFonts w:ascii="Sylfaen" w:hAnsi="Sylfaen"/>
        </w:rPr>
        <w:t xml:space="preserve"> კერძო მფლობელობაში არსებული ლაბორატორიები</w:t>
      </w:r>
      <w:r w:rsidR="00BD77D7" w:rsidRPr="0081584B">
        <w:rPr>
          <w:rFonts w:ascii="Sylfaen" w:hAnsi="Sylfaen"/>
        </w:rPr>
        <w:t xml:space="preserve">ს წვდომა, სადაც ტარდება </w:t>
      </w:r>
      <w:r w:rsidR="00872403" w:rsidRPr="0081584B">
        <w:rPr>
          <w:rFonts w:ascii="Sylfaen" w:hAnsi="Sylfaen"/>
        </w:rPr>
        <w:t>COVID</w:t>
      </w:r>
      <w:r w:rsidR="00BD77D7" w:rsidRPr="0081584B">
        <w:rPr>
          <w:rFonts w:ascii="Sylfaen" w:hAnsi="Sylfaen"/>
        </w:rPr>
        <w:t xml:space="preserve"> ტესტირება</w:t>
      </w:r>
      <w:r w:rsidRPr="0081584B">
        <w:rPr>
          <w:rFonts w:ascii="Sylfaen" w:hAnsi="Sylfaen"/>
        </w:rPr>
        <w:t xml:space="preserve">. </w:t>
      </w:r>
    </w:p>
    <w:p w14:paraId="10EDAE47" w14:textId="3A0FEE91" w:rsidR="00BC324F" w:rsidRPr="000C3819" w:rsidRDefault="00872403" w:rsidP="003B551D">
      <w:pPr>
        <w:tabs>
          <w:tab w:val="left" w:pos="1280"/>
        </w:tabs>
        <w:spacing w:after="0"/>
        <w:jc w:val="both"/>
        <w:rPr>
          <w:rFonts w:ascii="Sylfaen" w:hAnsi="Sylfaen"/>
        </w:rPr>
      </w:pPr>
      <w:r w:rsidRPr="0081584B">
        <w:rPr>
          <w:rFonts w:ascii="Sylfaen" w:hAnsi="Sylfaen"/>
        </w:rPr>
        <w:t>ინფორმაციული ტექნოლოგიების</w:t>
      </w:r>
      <w:r w:rsidR="001004F1" w:rsidRPr="0081584B">
        <w:rPr>
          <w:rFonts w:ascii="Sylfaen" w:hAnsi="Sylfaen"/>
        </w:rPr>
        <w:t xml:space="preserve"> კომპონენტების </w:t>
      </w:r>
      <w:r w:rsidRPr="0081584B">
        <w:rPr>
          <w:rFonts w:ascii="Sylfaen" w:hAnsi="Sylfaen"/>
        </w:rPr>
        <w:t xml:space="preserve">გაძლიერება და შესაბამისი ინსტრუმენტების </w:t>
      </w:r>
      <w:r w:rsidR="001004F1" w:rsidRPr="0081584B">
        <w:rPr>
          <w:rFonts w:ascii="Sylfaen" w:hAnsi="Sylfaen"/>
        </w:rPr>
        <w:t xml:space="preserve">დანერგვა ასევე ხელს შეუწყობს EPHO-ს კრიტერიუმების თანხვედრას, </w:t>
      </w:r>
      <w:r w:rsidR="007975B1">
        <w:rPr>
          <w:rFonts w:ascii="Sylfaen" w:hAnsi="Sylfaen"/>
        </w:rPr>
        <w:t>ს/ჯ</w:t>
      </w:r>
      <w:r w:rsidR="001004F1" w:rsidRPr="0081584B">
        <w:rPr>
          <w:rFonts w:ascii="Sylfaen" w:hAnsi="Sylfaen"/>
        </w:rPr>
        <w:t xml:space="preserve"> სისტემის გაძლიერებას და </w:t>
      </w:r>
      <w:r w:rsidR="007975B1">
        <w:rPr>
          <w:rFonts w:ascii="Sylfaen" w:hAnsi="Sylfaen"/>
        </w:rPr>
        <w:t>ჯანმო-ს</w:t>
      </w:r>
      <w:r w:rsidR="009D3E41" w:rsidRPr="0081584B">
        <w:rPr>
          <w:rFonts w:ascii="Sylfaen" w:hAnsi="Sylfaen"/>
        </w:rPr>
        <w:t xml:space="preserve"> </w:t>
      </w:r>
      <w:r w:rsidRPr="0081584B">
        <w:rPr>
          <w:rFonts w:ascii="Sylfaen" w:hAnsi="Sylfaen"/>
        </w:rPr>
        <w:t xml:space="preserve">2019 წლის </w:t>
      </w:r>
      <w:r w:rsidR="009D3E41" w:rsidRPr="0081584B">
        <w:rPr>
          <w:rFonts w:ascii="Sylfaen" w:hAnsi="Sylfaen"/>
        </w:rPr>
        <w:t xml:space="preserve">ერთობლივი გარე შეფასებითა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შეფასებით </w:t>
      </w:r>
      <w:r w:rsidR="001004F1" w:rsidRPr="0081584B">
        <w:rPr>
          <w:rFonts w:ascii="Sylfaen" w:hAnsi="Sylfaen"/>
        </w:rPr>
        <w:t>მოწოდებული რეკომენდაციების შესრულებას</w:t>
      </w:r>
      <w:r w:rsidR="001004F1" w:rsidRPr="0081584B">
        <w:rPr>
          <w:rFonts w:ascii="Sylfaen" w:hAnsi="Sylfaen"/>
          <w:vertAlign w:val="superscript"/>
        </w:rPr>
        <w:footnoteReference w:id="25"/>
      </w:r>
      <w:r w:rsidR="001004F1" w:rsidRPr="0081584B">
        <w:rPr>
          <w:rFonts w:ascii="Sylfaen" w:hAnsi="Sylfaen"/>
        </w:rPr>
        <w:t>,</w:t>
      </w:r>
      <w:r w:rsidR="001004F1" w:rsidRPr="0081584B">
        <w:rPr>
          <w:rFonts w:ascii="Sylfaen" w:hAnsi="Sylfaen"/>
          <w:vertAlign w:val="superscript"/>
        </w:rPr>
        <w:footnoteReference w:id="26"/>
      </w:r>
      <w:r w:rsidR="001004F1" w:rsidRPr="0081584B">
        <w:rPr>
          <w:rFonts w:ascii="Sylfaen" w:hAnsi="Sylfaen"/>
        </w:rPr>
        <w:t>.</w:t>
      </w:r>
      <w:r w:rsidR="000C3819">
        <w:rPr>
          <w:rFonts w:ascii="Sylfaen" w:hAnsi="Sylfaen"/>
        </w:rPr>
        <w:t xml:space="preserve"> </w:t>
      </w:r>
      <w:r w:rsidR="00BF38FF">
        <w:rPr>
          <w:rFonts w:ascii="Sylfaen" w:hAnsi="Sylfaen"/>
        </w:rPr>
        <w:t xml:space="preserve">დამატებითი ინფორმაცია ასევე წარმოდგენილია ქვეთავში „საინფორმაციო ტექნოლოგიები და ინოვაციები“. </w:t>
      </w:r>
    </w:p>
    <w:p w14:paraId="0260E148" w14:textId="028C55FA" w:rsidR="00BC324F" w:rsidRPr="0081584B" w:rsidRDefault="001004F1" w:rsidP="008B62BE">
      <w:pPr>
        <w:pStyle w:val="Heading2"/>
        <w:rPr>
          <w:rFonts w:ascii="Sylfaen" w:hAnsi="Sylfaen"/>
          <w:sz w:val="24"/>
          <w:szCs w:val="24"/>
        </w:rPr>
      </w:pPr>
      <w:bookmarkStart w:id="13" w:name="_Toc49295611"/>
      <w:r w:rsidRPr="0081584B">
        <w:rPr>
          <w:rFonts w:ascii="Sylfaen" w:hAnsi="Sylfaen"/>
          <w:sz w:val="24"/>
          <w:szCs w:val="24"/>
        </w:rPr>
        <w:t>ეპიდ</w:t>
      </w:r>
      <w:r w:rsidR="00ED0DDC" w:rsidRPr="0081584B">
        <w:rPr>
          <w:rFonts w:ascii="Sylfaen" w:hAnsi="Sylfaen"/>
          <w:sz w:val="24"/>
          <w:szCs w:val="24"/>
        </w:rPr>
        <w:t>ზედამხედველობის სისტემის</w:t>
      </w:r>
      <w:r w:rsidRPr="0081584B">
        <w:rPr>
          <w:rFonts w:ascii="Sylfaen" w:hAnsi="Sylfaen"/>
          <w:sz w:val="24"/>
          <w:szCs w:val="24"/>
        </w:rPr>
        <w:t xml:space="preserve"> შეფასების ინდიკატორები</w:t>
      </w:r>
      <w:bookmarkEnd w:id="13"/>
    </w:p>
    <w:p w14:paraId="014FD060" w14:textId="3A01A846" w:rsidR="00ED0DDC" w:rsidRPr="0081584B" w:rsidRDefault="00ED0DDC" w:rsidP="00F944A4">
      <w:pPr>
        <w:numPr>
          <w:ilvl w:val="0"/>
          <w:numId w:val="6"/>
        </w:numPr>
        <w:tabs>
          <w:tab w:val="left" w:pos="1280"/>
        </w:tabs>
        <w:spacing w:after="0"/>
        <w:ind w:left="0"/>
        <w:jc w:val="both"/>
        <w:rPr>
          <w:rFonts w:ascii="Sylfaen" w:hAnsi="Sylfaen"/>
        </w:rPr>
      </w:pPr>
      <w:r w:rsidRPr="0081584B">
        <w:rPr>
          <w:rFonts w:ascii="Sylfaen" w:hAnsi="Sylfaen"/>
        </w:rPr>
        <w:t>COVID-19-ის დადასტურების შესახებ პირველადი შეტყობინება საზოგადოებრივი ჯანმრთელობის სისტემაში შემოსულია დადასტურებიდან 24 საათში, სამიზნე მაჩვენებლით 80% და მეტი;</w:t>
      </w:r>
    </w:p>
    <w:p w14:paraId="22C091B5" w14:textId="5DFB3FD7" w:rsidR="00ED0DDC" w:rsidRPr="0081584B" w:rsidRDefault="00ED0DDC" w:rsidP="00ED0DDC">
      <w:pPr>
        <w:numPr>
          <w:ilvl w:val="0"/>
          <w:numId w:val="6"/>
        </w:numPr>
        <w:tabs>
          <w:tab w:val="left" w:pos="1280"/>
        </w:tabs>
        <w:spacing w:after="0"/>
        <w:ind w:left="0"/>
        <w:jc w:val="both"/>
        <w:rPr>
          <w:rFonts w:ascii="Sylfaen" w:hAnsi="Sylfaen"/>
        </w:rPr>
      </w:pPr>
      <w:r w:rsidRPr="0081584B">
        <w:rPr>
          <w:rFonts w:ascii="Sylfaen" w:hAnsi="Sylfaen"/>
        </w:rPr>
        <w:t xml:space="preserve">დზეის-ში რეგისტრირებული </w:t>
      </w:r>
      <w:r w:rsidRPr="0081584B">
        <w:rPr>
          <w:rFonts w:ascii="Sylfaen" w:hAnsi="Sylfaen"/>
          <w:lang w:val="en-US"/>
        </w:rPr>
        <w:t>COVID-19-</w:t>
      </w:r>
      <w:r w:rsidRPr="0081584B">
        <w:rPr>
          <w:rFonts w:ascii="Sylfaen" w:hAnsi="Sylfaen"/>
        </w:rPr>
        <w:t>ის დადასტურებულ შემთხვევებში შევსებულია ინდიკატორული ცვლადები: კლინიკური ინფორმაცია-ექსპოზიციის ადგილი, შემთხვევის კლინიკური კლასიფიკაცია-გართულებები, შემთხვევის საბოლოო კლასიფიკაცია და გამოსავალი, სამიზნე მაჩვენებლით 60% და მეტი</w:t>
      </w:r>
      <w:r w:rsidR="00A04ACA" w:rsidRPr="0081584B">
        <w:rPr>
          <w:rStyle w:val="FootnoteReference"/>
          <w:rFonts w:ascii="Sylfaen" w:hAnsi="Sylfaen"/>
        </w:rPr>
        <w:footnoteReference w:id="27"/>
      </w:r>
      <w:r w:rsidRPr="0081584B">
        <w:rPr>
          <w:rFonts w:ascii="Sylfaen" w:hAnsi="Sylfaen"/>
        </w:rPr>
        <w:t>.</w:t>
      </w:r>
    </w:p>
    <w:p w14:paraId="16407BB3" w14:textId="77777777" w:rsidR="001004F1" w:rsidRPr="0081584B" w:rsidRDefault="001004F1" w:rsidP="003B551D">
      <w:pPr>
        <w:spacing w:after="0"/>
        <w:jc w:val="both"/>
        <w:rPr>
          <w:rFonts w:ascii="Sylfaen" w:hAnsi="Sylfaen"/>
          <w:b/>
          <w:u w:val="single"/>
        </w:rPr>
        <w:sectPr w:rsidR="001004F1" w:rsidRPr="0081584B">
          <w:pgSz w:w="12240" w:h="15840"/>
          <w:pgMar w:top="1440" w:right="1440" w:bottom="1440" w:left="1440" w:header="720" w:footer="720" w:gutter="0"/>
          <w:cols w:space="720" w:equalWidth="0">
            <w:col w:w="9360"/>
          </w:cols>
        </w:sectPr>
      </w:pPr>
    </w:p>
    <w:p w14:paraId="42D64730" w14:textId="77777777" w:rsidR="00BC324F" w:rsidRPr="008B62BE" w:rsidRDefault="001004F1">
      <w:pPr>
        <w:pStyle w:val="Heading1"/>
        <w:rPr>
          <w:rFonts w:ascii="Sylfaen" w:hAnsi="Sylfaen" w:cs="Sylfaen"/>
          <w:sz w:val="32"/>
          <w:szCs w:val="32"/>
        </w:rPr>
      </w:pPr>
      <w:bookmarkStart w:id="14" w:name="_Toc49295612"/>
      <w:r w:rsidRPr="008B62BE">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14"/>
      <w:r w:rsidRPr="008B62BE">
        <w:rPr>
          <w:rFonts w:ascii="Sylfaen" w:hAnsi="Sylfaen" w:cs="Sylfaen"/>
          <w:sz w:val="32"/>
          <w:szCs w:val="32"/>
        </w:rPr>
        <w:t xml:space="preserve"> </w:t>
      </w:r>
    </w:p>
    <w:p w14:paraId="0EAD6A5C" w14:textId="5D48D1D5" w:rsidR="00BC324F" w:rsidRPr="0081584B" w:rsidRDefault="0009280D" w:rsidP="003B551D">
      <w:pPr>
        <w:spacing w:after="0"/>
        <w:jc w:val="both"/>
        <w:rPr>
          <w:rFonts w:ascii="Sylfaen" w:hAnsi="Sylfaen"/>
        </w:rPr>
      </w:pPr>
      <w:r w:rsidRPr="0081584B">
        <w:rPr>
          <w:rFonts w:ascii="Sylfaen" w:hAnsi="Sylfaen"/>
          <w:noProof/>
          <w:lang w:val="en-US"/>
        </w:rPr>
        <mc:AlternateContent>
          <mc:Choice Requires="wps">
            <w:drawing>
              <wp:anchor distT="0" distB="0" distL="114300" distR="114300" simplePos="0" relativeHeight="251663360" behindDoc="1" locked="0" layoutInCell="1" allowOverlap="1" wp14:anchorId="3E0B3BEE" wp14:editId="022EA7E3">
                <wp:simplePos x="0" y="0"/>
                <wp:positionH relativeFrom="column">
                  <wp:posOffset>3435350</wp:posOffset>
                </wp:positionH>
                <wp:positionV relativeFrom="paragraph">
                  <wp:posOffset>25400</wp:posOffset>
                </wp:positionV>
                <wp:extent cx="2717800" cy="1822450"/>
                <wp:effectExtent l="0" t="0" r="25400" b="25400"/>
                <wp:wrapTight wrapText="bothSides">
                  <wp:wrapPolygon edited="0">
                    <wp:start x="0" y="0"/>
                    <wp:lineTo x="0" y="21675"/>
                    <wp:lineTo x="21650" y="21675"/>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182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77777777" w:rsidR="00465B3A" w:rsidRPr="0009280D" w:rsidRDefault="00465B3A">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28" type="#_x0000_t202" style="position:absolute;left:0;text-align:left;margin-left:270.5pt;margin-top:2pt;width:214pt;height:1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hXlw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" fillcolor="white [3201]" strokeweight=".5pt">
                <v:textbox>
                  <w:txbxContent>
                    <w:p w14:paraId="7C54B775" w14:textId="77777777" w:rsidR="00465B3A" w:rsidRPr="0009280D" w:rsidRDefault="00465B3A">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v:textbox>
                <w10:wrap type="tight"/>
              </v:shape>
            </w:pict>
          </mc:Fallback>
        </mc:AlternateContent>
      </w:r>
      <w:r w:rsidR="001004F1" w:rsidRPr="0081584B">
        <w:rPr>
          <w:rFonts w:ascii="Sylfaen" w:hAnsi="Sylfaen"/>
        </w:rPr>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ამჟამად ხელმისაწვდომია მოლეკულური, ანტიგენზე დაფუძნებული და სეროლოგიური ტესტები. </w:t>
      </w:r>
    </w:p>
    <w:p w14:paraId="2DD5FEF9" w14:textId="799483C5" w:rsidR="00BC324F" w:rsidRPr="0081584B" w:rsidRDefault="001004F1" w:rsidP="003B551D">
      <w:pPr>
        <w:spacing w:after="0"/>
        <w:jc w:val="both"/>
        <w:rPr>
          <w:rFonts w:ascii="Sylfaen" w:hAnsi="Sylfaen"/>
        </w:rPr>
      </w:pPr>
      <w:r w:rsidRPr="0081584B">
        <w:rPr>
          <w:rFonts w:ascii="Sylfaen" w:hAnsi="Sylfaen"/>
        </w:rPr>
        <w:t xml:space="preserve">მსოფლიოში დამატებითი მტკიცებულებების გამოჩენისთანავე, დანერგილი უნდა იქნას ე.წ. </w:t>
      </w:r>
      <w:r w:rsidR="007975B1">
        <w:rPr>
          <w:rFonts w:ascii="Sylfaen" w:hAnsi="Sylfaen"/>
        </w:rPr>
        <w:t>„</w:t>
      </w:r>
      <w:r w:rsidRPr="0081584B">
        <w:rPr>
          <w:rFonts w:ascii="Sylfaen" w:hAnsi="Sylfaen"/>
          <w:b/>
        </w:rPr>
        <w:t>ჭკვიანი</w:t>
      </w:r>
      <w:r w:rsidR="007975B1">
        <w:rPr>
          <w:rFonts w:ascii="Sylfaen" w:hAnsi="Sylfaen"/>
          <w:b/>
        </w:rPr>
        <w:t>“</w:t>
      </w:r>
      <w:r w:rsidRPr="0081584B">
        <w:rPr>
          <w:rFonts w:ascii="Sylfaen" w:hAnsi="Sylfaen"/>
          <w:b/>
        </w:rPr>
        <w:t xml:space="preserve"> ტესტირების</w:t>
      </w:r>
      <w:r w:rsidRPr="0081584B">
        <w:rPr>
          <w:rFonts w:ascii="Sylfaen" w:hAnsi="Sylfaen"/>
        </w:rPr>
        <w:t xml:space="preserve"> მიდგომა, რაც გულისხმობს </w:t>
      </w:r>
      <w:r w:rsidRPr="0081584B">
        <w:rPr>
          <w:rFonts w:ascii="Sylfaen" w:hAnsi="Sylfaen"/>
          <w:b/>
        </w:rPr>
        <w:t>ტესტირებს მეთოდის სწორად შერჩევას - სწორად შერჩეული ადამიანისთვის - სწორ დროს</w:t>
      </w:r>
      <w:r w:rsidR="00CD0F18" w:rsidRPr="0081584B">
        <w:rPr>
          <w:rFonts w:ascii="Sylfaen" w:hAnsi="Sylfaen"/>
        </w:rPr>
        <w:t>, რისთვისაც საჭიროა:</w:t>
      </w:r>
    </w:p>
    <w:p w14:paraId="010DB411" w14:textId="77777777" w:rsidR="00CD0F18" w:rsidRPr="0081584B" w:rsidRDefault="00CD0F18" w:rsidP="00CD0F18">
      <w:pPr>
        <w:rPr>
          <w:rFonts w:ascii="Sylfaen" w:hAnsi="Sylfaen"/>
          <w:lang w:val="en-GB"/>
        </w:rPr>
      </w:pPr>
      <w:r w:rsidRPr="0081584B">
        <w:rPr>
          <w:rFonts w:ascii="Sylfaen" w:hAnsi="Sylfaen"/>
          <w:noProof/>
          <w:lang w:val="en-US"/>
        </w:rPr>
        <w:drawing>
          <wp:inline distT="0" distB="0" distL="0" distR="0" wp14:anchorId="72D236C4" wp14:editId="392765C1">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9E9E759" w14:textId="379638C7" w:rsidR="00BC324F" w:rsidRPr="0081584B" w:rsidRDefault="001004F1" w:rsidP="003B551D">
      <w:pPr>
        <w:spacing w:after="0"/>
        <w:jc w:val="both"/>
        <w:rPr>
          <w:rFonts w:ascii="Sylfaen" w:hAnsi="Sylfaen"/>
          <w:b/>
        </w:rPr>
      </w:pPr>
      <w:r w:rsidRPr="0081584B">
        <w:rPr>
          <w:rFonts w:ascii="Sylfaen" w:hAnsi="Sylfaen"/>
        </w:rP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w:t>
      </w:r>
      <w:r w:rsidR="00D041F0" w:rsidRPr="0081584B">
        <w:rPr>
          <w:rFonts w:ascii="Sylfaen" w:hAnsi="Sylfaen"/>
        </w:rPr>
        <w:t xml:space="preserve">ეპიდემიაზე პასუხის პირველივე დღეებიდან </w:t>
      </w:r>
      <w:r w:rsidRPr="0081584B">
        <w:rPr>
          <w:rFonts w:ascii="Sylfaen" w:hAnsi="Sylfaen"/>
        </w:rPr>
        <w:t xml:space="preserve">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w:t>
      </w:r>
      <w:r w:rsidR="00741C99" w:rsidRPr="0081584B">
        <w:rPr>
          <w:rFonts w:ascii="Sylfaen" w:hAnsi="Sylfaen"/>
        </w:rPr>
        <w:t>აგვისტოს</w:t>
      </w:r>
      <w:r w:rsidRPr="0081584B">
        <w:rPr>
          <w:rFonts w:ascii="Sylfaen" w:hAnsi="Sylfaen"/>
        </w:rPr>
        <w:t xml:space="preserve"> თვეში </w:t>
      </w:r>
      <w:r w:rsidR="00741C99" w:rsidRPr="0081584B">
        <w:rPr>
          <w:rFonts w:ascii="Sylfaen" w:hAnsi="Sylfaen"/>
        </w:rPr>
        <w:t>4 909</w:t>
      </w:r>
      <w:r w:rsidRPr="0081584B">
        <w:rPr>
          <w:rFonts w:ascii="Sylfaen" w:hAnsi="Sylfaen"/>
        </w:rPr>
        <w:t xml:space="preserve">-მდე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w:t>
      </w:r>
      <w:r w:rsidRPr="0081584B">
        <w:rPr>
          <w:rFonts w:ascii="Sylfaen" w:hAnsi="Sylfaen"/>
        </w:rPr>
        <w:lastRenderedPageBreak/>
        <w:t xml:space="preserve">საჭიროებებიდან გამომდინარე, ტესტირების ზრდასთან დაკავშირებით ორიენტირი აღებულია ეტაპობრივად დღიურად </w:t>
      </w:r>
      <w:r w:rsidRPr="0081584B">
        <w:rPr>
          <w:rFonts w:ascii="Sylfaen" w:hAnsi="Sylfaen"/>
          <w:b/>
        </w:rPr>
        <w:t xml:space="preserve">8 000 - 10 000-მდე </w:t>
      </w:r>
      <w:r w:rsidRPr="0081584B">
        <w:rPr>
          <w:rFonts w:ascii="Sylfaen" w:hAnsi="Sylfaen"/>
        </w:rPr>
        <w:t>(მაჩვენებელი 215 / 100 00 მოსახლეზე)</w:t>
      </w:r>
      <w:r w:rsidRPr="0081584B">
        <w:rPr>
          <w:rFonts w:ascii="Sylfaen" w:hAnsi="Sylfaen"/>
          <w:b/>
        </w:rPr>
        <w:t xml:space="preserve"> PCR ტესტის ჩატარების შესაძლებლობის უზრუნველყოფა 2020 წლის ბოლოსთვის. </w:t>
      </w:r>
    </w:p>
    <w:p w14:paraId="4D5D364B" w14:textId="77777777" w:rsidR="001004F1" w:rsidRPr="0081584B" w:rsidRDefault="001004F1" w:rsidP="003B551D">
      <w:pPr>
        <w:spacing w:after="0"/>
        <w:jc w:val="both"/>
        <w:rPr>
          <w:rFonts w:ascii="Sylfaen" w:hAnsi="Sylfaen"/>
        </w:rPr>
      </w:pPr>
      <w:r w:rsidRPr="0081584B">
        <w:rPr>
          <w:rFonts w:ascii="Sylfaen" w:hAnsi="Sylfaen"/>
        </w:rPr>
        <w:t>შესაბამისი დატვირთვის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sidRPr="0081584B">
        <w:rPr>
          <w:rFonts w:ascii="Sylfaen" w:hAnsi="Sylfaen"/>
          <w:i/>
        </w:rPr>
        <w:t>ამ შემთხვევაში ერთიანი აღრიცხვის და რეგისტრაციის სისტემა</w:t>
      </w:r>
      <w:r w:rsidRPr="0081584B">
        <w:rPr>
          <w:rFonts w:ascii="Sylfaen" w:hAnsi="Sylfaen"/>
        </w:rPr>
        <w:t xml:space="preserve">) და გამართული ინფრასტრუქტურა. </w:t>
      </w:r>
    </w:p>
    <w:p w14:paraId="62641AD7" w14:textId="2F4358D4" w:rsidR="00BC324F" w:rsidRPr="0081584B" w:rsidRDefault="00BC324F" w:rsidP="003B551D">
      <w:pPr>
        <w:spacing w:after="0" w:line="240" w:lineRule="auto"/>
        <w:jc w:val="both"/>
        <w:rPr>
          <w:rFonts w:ascii="Sylfaen" w:hAnsi="Sylfaen"/>
          <w:b/>
        </w:rPr>
      </w:pPr>
    </w:p>
    <w:p w14:paraId="35668CDD" w14:textId="77777777" w:rsidR="00BC324F" w:rsidRPr="0081584B" w:rsidRDefault="001004F1" w:rsidP="003B551D">
      <w:pPr>
        <w:spacing w:after="0"/>
        <w:jc w:val="both"/>
        <w:rPr>
          <w:rFonts w:ascii="Sylfaen" w:hAnsi="Sylfaen"/>
          <w:b/>
          <w:u w:val="single"/>
        </w:rPr>
      </w:pPr>
      <w:r w:rsidRPr="0081584B">
        <w:rPr>
          <w:rFonts w:ascii="Sylfaen" w:hAnsi="Sylfaen"/>
          <w:b/>
          <w:u w:val="single"/>
        </w:rPr>
        <w:t>სტრატეგიული ღონისძიებები</w:t>
      </w:r>
    </w:p>
    <w:p w14:paraId="610508DE" w14:textId="002B0FFB" w:rsidR="00BC324F" w:rsidRPr="0081584B" w:rsidRDefault="001004F1" w:rsidP="00041E15">
      <w:pPr>
        <w:pStyle w:val="Heading2"/>
        <w:rPr>
          <w:rFonts w:ascii="Sylfaen" w:hAnsi="Sylfaen"/>
          <w:sz w:val="24"/>
          <w:szCs w:val="24"/>
        </w:rPr>
      </w:pPr>
      <w:bookmarkStart w:id="15" w:name="_Toc49295613"/>
      <w:r w:rsidRPr="0081584B">
        <w:rPr>
          <w:rFonts w:ascii="Sylfaen" w:hAnsi="Sylfaen"/>
          <w:sz w:val="24"/>
          <w:szCs w:val="24"/>
        </w:rPr>
        <w:t>3.1 ადამიანური რესურსები</w:t>
      </w:r>
      <w:r w:rsidR="00CC0E66" w:rsidRPr="0081584B">
        <w:rPr>
          <w:rFonts w:ascii="Sylfaen" w:hAnsi="Sylfaen"/>
          <w:sz w:val="24"/>
          <w:szCs w:val="24"/>
        </w:rPr>
        <w:t xml:space="preserve"> </w:t>
      </w:r>
      <w:r w:rsidR="009758CC" w:rsidRPr="0081584B">
        <w:rPr>
          <w:rFonts w:ascii="Sylfaen" w:hAnsi="Sylfaen"/>
          <w:sz w:val="24"/>
          <w:szCs w:val="24"/>
        </w:rPr>
        <w:t xml:space="preserve">ლაბორატორიული დიაგნოსტიკის შესაძლებლობის </w:t>
      </w:r>
      <w:r w:rsidRPr="0081584B">
        <w:rPr>
          <w:rFonts w:ascii="Sylfaen" w:hAnsi="Sylfaen"/>
          <w:sz w:val="24"/>
          <w:szCs w:val="24"/>
        </w:rPr>
        <w:t>გაძლიერებ</w:t>
      </w:r>
      <w:r w:rsidR="009758CC" w:rsidRPr="0081584B">
        <w:rPr>
          <w:rFonts w:ascii="Sylfaen" w:hAnsi="Sylfaen"/>
          <w:sz w:val="24"/>
          <w:szCs w:val="24"/>
        </w:rPr>
        <w:t>ისთვის</w:t>
      </w:r>
      <w:bookmarkEnd w:id="15"/>
    </w:p>
    <w:p w14:paraId="297F2D2F" w14:textId="7AD33213" w:rsidR="009758CC" w:rsidRPr="0081584B" w:rsidRDefault="009758CC" w:rsidP="00FE1EDF">
      <w:pPr>
        <w:jc w:val="both"/>
        <w:rPr>
          <w:rFonts w:ascii="Sylfaen" w:hAnsi="Sylfaen"/>
        </w:rPr>
      </w:pPr>
      <w:r w:rsidRPr="0081584B">
        <w:rPr>
          <w:rFonts w:ascii="Sylfaen" w:hAnsi="Sylfaen"/>
        </w:rPr>
        <w:t xml:space="preserve">შემოდგომის პერიოდში </w:t>
      </w:r>
      <w:r w:rsidRPr="0081584B">
        <w:rPr>
          <w:rFonts w:ascii="Sylfaen" w:hAnsi="Sylfaen"/>
          <w:lang w:val="en-US"/>
        </w:rPr>
        <w:t>COVID-</w:t>
      </w:r>
      <w:r w:rsidRPr="0081584B">
        <w:rPr>
          <w:rFonts w:ascii="Sylfaen" w:hAnsi="Sylfaen"/>
        </w:rPr>
        <w:t>19-ზე ტესტირების პროგრამაში ჩართული ლაბორატორების შესაძლებლობების გაძლიერებისთვის, დკსჯეც-ის</w:t>
      </w:r>
      <w:r w:rsidR="00D041F0" w:rsidRPr="0081584B">
        <w:rPr>
          <w:rFonts w:ascii="Sylfaen" w:hAnsi="Sylfaen"/>
        </w:rPr>
        <w:t xml:space="preserve"> მიერ</w:t>
      </w:r>
      <w:r w:rsidRPr="0081584B">
        <w:rPr>
          <w:rFonts w:ascii="Sylfaen" w:hAnsi="Sylfaen"/>
        </w:rPr>
        <w:t xml:space="preserve">, </w:t>
      </w:r>
      <w:r w:rsidR="00D041F0" w:rsidRPr="0081584B">
        <w:rPr>
          <w:rFonts w:ascii="Sylfaen" w:hAnsi="Sylfaen"/>
        </w:rPr>
        <w:t>უ</w:t>
      </w:r>
      <w:r w:rsidRPr="0081584B">
        <w:rPr>
          <w:rFonts w:ascii="Sylfaen" w:hAnsi="Sylfaen"/>
        </w:rPr>
        <w:t>წყვეტი სამედიცინო განათლების ცენტრისა და უნივერსიტეტების ჩართულობით</w:t>
      </w:r>
      <w:r w:rsidR="00D041F0" w:rsidRPr="0081584B">
        <w:rPr>
          <w:rFonts w:ascii="Sylfaen" w:hAnsi="Sylfaen"/>
        </w:rPr>
        <w:t>,</w:t>
      </w:r>
      <w:r w:rsidRPr="0081584B">
        <w:rPr>
          <w:rFonts w:ascii="Sylfaen" w:hAnsi="Sylfaen"/>
        </w:rPr>
        <w:t xml:space="preserve"> მოხდება ბიოლოგიისა და სიცოცხლის შემსწავლელი მეცნიერების ახალკურსდამთავრებული და დიპლომირებული ექიმების გადამზადება COVID19-ზე ტესტირების სფეროში.  </w:t>
      </w:r>
      <w:r w:rsidR="004F7C06" w:rsidRPr="0081584B">
        <w:rPr>
          <w:rFonts w:ascii="Sylfaen" w:hAnsi="Sylfaen"/>
        </w:rPr>
        <w:t xml:space="preserve">აგვისტო-ოქტომბერში </w:t>
      </w:r>
      <w:r w:rsidRPr="0081584B">
        <w:rPr>
          <w:rFonts w:ascii="Sylfaen" w:hAnsi="Sylfaen"/>
        </w:rPr>
        <w:t xml:space="preserve">გადამზადებულ იქნება ამ მიმართულებით სპეციალიზაციის 50 მსურველი, შემდგომი დასაქმების პერსპექტივით. </w:t>
      </w:r>
      <w:r w:rsidR="00FE1EDF" w:rsidRPr="0081584B">
        <w:rPr>
          <w:rFonts w:ascii="Sylfaen" w:hAnsi="Sylfaen"/>
          <w:i/>
        </w:rPr>
        <w:t>გრძელვადიან პერსპექტივაში</w:t>
      </w:r>
      <w:r w:rsidR="00FE1EDF" w:rsidRPr="0081584B">
        <w:rPr>
          <w:rFonts w:ascii="Sylfaen" w:hAnsi="Sylfaen"/>
        </w:rPr>
        <w:t xml:space="preserve"> შეიქმნება მოკლევადიანი აკრედიტირებული, პოსტდიპლომური კურსები ბიოუსაფრთხოების და ლაბორატორიული მედიცინის მიმართულებებით, ხოლო ტრენინგის გავლის დამადასტურებელი სერტიფიკატები აღიარებული იქნება, განათლების და ჯანდაცვის სამინისტროების მიერ. </w:t>
      </w:r>
    </w:p>
    <w:p w14:paraId="5E2EEDE9" w14:textId="4240205C" w:rsidR="00BC324F" w:rsidRPr="0081584B" w:rsidRDefault="001004F1" w:rsidP="00041E15">
      <w:pPr>
        <w:pStyle w:val="Heading2"/>
        <w:rPr>
          <w:rFonts w:ascii="Sylfaen" w:hAnsi="Sylfaen"/>
          <w:sz w:val="24"/>
          <w:szCs w:val="24"/>
        </w:rPr>
      </w:pPr>
      <w:bookmarkStart w:id="16" w:name="_Toc49295614"/>
      <w:r w:rsidRPr="0081584B">
        <w:rPr>
          <w:rFonts w:ascii="Sylfaen" w:hAnsi="Sylfaen"/>
          <w:sz w:val="24"/>
          <w:szCs w:val="24"/>
        </w:rPr>
        <w:t xml:space="preserve">3.2 </w:t>
      </w:r>
      <w:r w:rsidR="00734C6A" w:rsidRPr="0081584B">
        <w:rPr>
          <w:rFonts w:ascii="Sylfaen" w:hAnsi="Sylfaen"/>
          <w:sz w:val="24"/>
          <w:szCs w:val="24"/>
        </w:rPr>
        <w:t xml:space="preserve">ლაბორატორიული </w:t>
      </w:r>
      <w:r w:rsidRPr="0081584B">
        <w:rPr>
          <w:rFonts w:ascii="Sylfaen" w:hAnsi="Sylfaen"/>
          <w:sz w:val="24"/>
          <w:szCs w:val="24"/>
        </w:rPr>
        <w:t>ინფრასტრუქტურის განვითარება</w:t>
      </w:r>
      <w:bookmarkEnd w:id="16"/>
      <w:r w:rsidRPr="0081584B">
        <w:rPr>
          <w:rFonts w:ascii="Sylfaen" w:hAnsi="Sylfaen"/>
          <w:sz w:val="24"/>
          <w:szCs w:val="24"/>
        </w:rPr>
        <w:t xml:space="preserve"> </w:t>
      </w:r>
    </w:p>
    <w:p w14:paraId="4969DD42" w14:textId="5D672796" w:rsidR="00BC324F" w:rsidRPr="0081584B" w:rsidRDefault="001004F1" w:rsidP="00FE1EDF">
      <w:pPr>
        <w:spacing w:after="0"/>
        <w:jc w:val="both"/>
        <w:rPr>
          <w:rFonts w:ascii="Sylfaen" w:hAnsi="Sylfaen"/>
        </w:rPr>
      </w:pPr>
      <w:r w:rsidRPr="0081584B">
        <w:rPr>
          <w:rFonts w:ascii="Sylfaen" w:hAnsi="Sylfaen"/>
        </w:rP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w:t>
      </w:r>
      <w:r w:rsidR="00FE1EDF" w:rsidRPr="0081584B">
        <w:rPr>
          <w:rFonts w:ascii="Sylfaen" w:hAnsi="Sylfaen"/>
        </w:rPr>
        <w:t>გარკვეულ რეგიონებში ინფრასტრუქტურის გაუმჯობესებისთვის დამატებითი</w:t>
      </w:r>
      <w:r w:rsidRPr="0081584B">
        <w:rPr>
          <w:rFonts w:ascii="Sylfaen" w:hAnsi="Sylfaen"/>
        </w:rPr>
        <w:t xml:space="preserve"> ფართები იქნას </w:t>
      </w:r>
      <w:r w:rsidR="00B13D24" w:rsidRPr="0081584B">
        <w:rPr>
          <w:rFonts w:ascii="Sylfaen" w:hAnsi="Sylfaen"/>
        </w:rPr>
        <w:t>აღჭურვილი</w:t>
      </w:r>
      <w:r w:rsidRPr="0081584B">
        <w:rPr>
          <w:rFonts w:ascii="Sylfaen" w:hAnsi="Sylfaen"/>
        </w:rPr>
        <w:t xml:space="preserve"> </w:t>
      </w:r>
      <w:r w:rsidR="00B13D24" w:rsidRPr="0081584B">
        <w:rPr>
          <w:rFonts w:ascii="Sylfaen" w:hAnsi="Sylfaen"/>
        </w:rPr>
        <w:t xml:space="preserve">(ბათუმსა და ქუთაისში) </w:t>
      </w:r>
      <w:r w:rsidR="00FE1EDF" w:rsidRPr="0081584B">
        <w:rPr>
          <w:rFonts w:ascii="Sylfaen" w:hAnsi="Sylfaen"/>
        </w:rPr>
        <w:t>ან აშენებული (სამცხე-ჯავახეთის, ფოთის</w:t>
      </w:r>
      <w:r w:rsidR="00B13D24" w:rsidRPr="0081584B">
        <w:rPr>
          <w:rFonts w:ascii="Sylfaen" w:hAnsi="Sylfaen"/>
        </w:rPr>
        <w:t xml:space="preserve"> და</w:t>
      </w:r>
      <w:r w:rsidR="00FE1EDF" w:rsidRPr="0081584B">
        <w:rPr>
          <w:rFonts w:ascii="Sylfaen" w:hAnsi="Sylfaen"/>
        </w:rPr>
        <w:t xml:space="preserve"> კახეთის განყოფილება)</w:t>
      </w:r>
      <w:r w:rsidRPr="0081584B">
        <w:rPr>
          <w:rFonts w:ascii="Sylfaen" w:hAnsi="Sylfaen"/>
        </w:rPr>
        <w:t xml:space="preserve"> </w:t>
      </w:r>
      <w:r w:rsidR="00FE1EDF" w:rsidRPr="0081584B">
        <w:rPr>
          <w:rFonts w:ascii="Sylfaen" w:hAnsi="Sylfaen"/>
        </w:rPr>
        <w:t>მე-2 დონის შესაბამისი ლაბორატორიული სივრცის მოწყობისათვის</w:t>
      </w:r>
      <w:r w:rsidRPr="0081584B">
        <w:rPr>
          <w:rFonts w:ascii="Sylfaen" w:hAnsi="Sylfaen"/>
        </w:rPr>
        <w:t xml:space="preserve">. გაწეული სამუშაოები იქნება </w:t>
      </w:r>
      <w:r w:rsidRPr="0081584B">
        <w:rPr>
          <w:rFonts w:ascii="Sylfaen" w:hAnsi="Sylfaen"/>
          <w:i/>
        </w:rPr>
        <w:t>გრძელვადიან პერსპექტივაში</w:t>
      </w:r>
      <w:r w:rsidRPr="0081584B">
        <w:rPr>
          <w:rFonts w:ascii="Sylfaen" w:hAnsi="Sylfaen"/>
        </w:rPr>
        <w:t xml:space="preserve"> ქვეყნის ლაბორატორიული შესაძლებლობების გაუმჯობესებისთვის </w:t>
      </w:r>
      <w:r w:rsidR="00B13D24" w:rsidRPr="0081584B">
        <w:rPr>
          <w:rFonts w:ascii="Sylfaen" w:hAnsi="Sylfaen"/>
        </w:rPr>
        <w:t>ერთ-ერთი</w:t>
      </w:r>
      <w:r w:rsidRPr="0081584B">
        <w:rPr>
          <w:rFonts w:ascii="Sylfaen" w:hAnsi="Sylfaen"/>
        </w:rPr>
        <w:t xml:space="preserve"> ეტაპი, რასაც შემდეგ მოჰყვება  დამატებით ბიოუსაფრთხოების მე-2 დონის შესაბამისი </w:t>
      </w:r>
      <w:r w:rsidR="00FE1EDF" w:rsidRPr="0081584B">
        <w:rPr>
          <w:rFonts w:ascii="Sylfaen" w:hAnsi="Sylfaen"/>
        </w:rPr>
        <w:t>2</w:t>
      </w:r>
      <w:r w:rsidRPr="0081584B">
        <w:rPr>
          <w:rFonts w:ascii="Sylfaen" w:hAnsi="Sylfaen"/>
        </w:rPr>
        <w:t xml:space="preserve"> ლაბორატორიის აშენება</w:t>
      </w:r>
      <w:r w:rsidR="00FE1EDF" w:rsidRPr="0081584B">
        <w:rPr>
          <w:rFonts w:ascii="Sylfaen" w:hAnsi="Sylfaen"/>
        </w:rPr>
        <w:t xml:space="preserve"> ქვემო ქართლისა და სამცხე-ჯავახეთის რეგიონებში</w:t>
      </w:r>
      <w:r w:rsidRPr="0081584B">
        <w:rPr>
          <w:rFonts w:ascii="Sylfaen" w:hAnsi="Sylfaen"/>
        </w:rPr>
        <w:t xml:space="preserve">, შესაბამისი ადმინისტრაციული და სასაწყობე სივრცეებით და აღჭურვილობით. </w:t>
      </w:r>
    </w:p>
    <w:p w14:paraId="0328C191" w14:textId="77777777" w:rsidR="00BC324F" w:rsidRPr="0081584B" w:rsidRDefault="001004F1" w:rsidP="00041E15">
      <w:pPr>
        <w:pStyle w:val="Heading2"/>
        <w:rPr>
          <w:rFonts w:ascii="Sylfaen" w:hAnsi="Sylfaen"/>
          <w:sz w:val="24"/>
          <w:szCs w:val="24"/>
        </w:rPr>
      </w:pPr>
      <w:bookmarkStart w:id="17" w:name="_Toc49295615"/>
      <w:r w:rsidRPr="0081584B">
        <w:rPr>
          <w:rFonts w:ascii="Sylfaen" w:hAnsi="Sylfaen"/>
          <w:sz w:val="24"/>
          <w:szCs w:val="24"/>
        </w:rPr>
        <w:lastRenderedPageBreak/>
        <w:t>3.3 COVID-19-ზე ლაბორატორიული დიაგნოსტიკის სერვისის ხარისხის ზედამხედველობა</w:t>
      </w:r>
      <w:bookmarkEnd w:id="17"/>
    </w:p>
    <w:p w14:paraId="4D967E90" w14:textId="04065B9A" w:rsidR="00BC324F" w:rsidRPr="0081584B" w:rsidRDefault="00576641" w:rsidP="003B551D">
      <w:pPr>
        <w:spacing w:after="0"/>
        <w:jc w:val="both"/>
        <w:rPr>
          <w:rFonts w:ascii="Sylfaen" w:hAnsi="Sylfaen"/>
        </w:rPr>
      </w:pPr>
      <w:r w:rsidRPr="0081584B">
        <w:rPr>
          <w:rFonts w:ascii="Sylfaen" w:hAnsi="Sylfaen"/>
        </w:rPr>
        <w:t xml:space="preserve">ტესტირების შესაძლებლობების გაფართოებასთან ერთად პერმანენტულად ხორციელდება ხარისხის უწყვეტი მონიტორინგი და მისი გაუმჯობესება.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ჩამოყალიბებული  ხარისხის გარე შეფასების სამუშაო ჯგუფი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w:t>
      </w:r>
      <w:r w:rsidRPr="0081584B">
        <w:rPr>
          <w:rFonts w:ascii="Sylfaen" w:hAnsi="Sylfaen"/>
          <w:i/>
        </w:rPr>
        <w:t>გრძელვადიან პერსპექტივაში</w:t>
      </w:r>
      <w:r w:rsidRPr="0081584B">
        <w:rPr>
          <w:rFonts w:ascii="Sylfaen" w:hAnsi="Sylfaen"/>
        </w:rPr>
        <w:t xml:space="preserve"> </w:t>
      </w:r>
      <w:r w:rsidRPr="0081584B">
        <w:rPr>
          <w:rFonts w:ascii="Sylfaen" w:hAnsi="Sylfaen"/>
          <w:b/>
        </w:rPr>
        <w:t>ეროვნულ კანონმდებლობაში</w:t>
      </w:r>
      <w:r w:rsidRPr="0081584B">
        <w:rPr>
          <w:rFonts w:ascii="Sylfaen" w:hAnsi="Sylfaen"/>
        </w:rPr>
        <w:t xml:space="preserve"> ასახული იქნება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 და მათი ამუშავება. </w:t>
      </w:r>
      <w:r w:rsidR="001004F1" w:rsidRPr="0081584B">
        <w:rPr>
          <w:rFonts w:ascii="Sylfaen" w:hAnsi="Sylfaen"/>
        </w:rPr>
        <w:t>აღნიშნული ასევე რეკომენდებულია ჯანმო-ს 2019 წლის ერთობლივი გარე შეფასებით</w:t>
      </w:r>
      <w:r w:rsidR="001004F1" w:rsidRPr="0081584B">
        <w:rPr>
          <w:rFonts w:ascii="Sylfaen" w:hAnsi="Sylfaen"/>
          <w:vertAlign w:val="superscript"/>
        </w:rPr>
        <w:footnoteReference w:id="28"/>
      </w:r>
      <w:r w:rsidR="001004F1" w:rsidRPr="0081584B">
        <w:rPr>
          <w:rFonts w:ascii="Sylfaen" w:hAnsi="Sylfaen"/>
        </w:rPr>
        <w:t>.</w:t>
      </w:r>
    </w:p>
    <w:p w14:paraId="1CA732DE" w14:textId="3DC80269" w:rsidR="00BC324F" w:rsidRPr="0081584B" w:rsidRDefault="001004F1" w:rsidP="00041E15">
      <w:pPr>
        <w:pStyle w:val="Heading2"/>
        <w:rPr>
          <w:rFonts w:ascii="Sylfaen" w:hAnsi="Sylfaen"/>
          <w:sz w:val="24"/>
          <w:szCs w:val="24"/>
        </w:rPr>
      </w:pPr>
      <w:bookmarkStart w:id="18" w:name="_Toc49295616"/>
      <w:r w:rsidRPr="0081584B">
        <w:rPr>
          <w:rFonts w:ascii="Sylfaen" w:hAnsi="Sylfaen"/>
          <w:sz w:val="24"/>
          <w:szCs w:val="24"/>
        </w:rPr>
        <w:t xml:space="preserve">3.4  </w:t>
      </w:r>
      <w:r w:rsidR="00BF38FF">
        <w:rPr>
          <w:rFonts w:ascii="Sylfaen" w:hAnsi="Sylfaen"/>
          <w:sz w:val="24"/>
          <w:szCs w:val="24"/>
          <w:lang w:val="en-US"/>
        </w:rPr>
        <w:t>COVID-</w:t>
      </w:r>
      <w:r w:rsidR="000B16A7">
        <w:rPr>
          <w:rFonts w:ascii="Sylfaen" w:hAnsi="Sylfaen"/>
          <w:sz w:val="24"/>
          <w:szCs w:val="24"/>
        </w:rPr>
        <w:t xml:space="preserve">19-ზე </w:t>
      </w:r>
      <w:r w:rsidRPr="0081584B">
        <w:rPr>
          <w:rFonts w:ascii="Sylfaen" w:hAnsi="Sylfaen"/>
          <w:sz w:val="24"/>
          <w:szCs w:val="24"/>
        </w:rPr>
        <w:t>ტესტირების გაფართოება</w:t>
      </w:r>
      <w:bookmarkEnd w:id="18"/>
    </w:p>
    <w:p w14:paraId="166262CC" w14:textId="6BE2893B" w:rsidR="00C17182" w:rsidRPr="0081584B" w:rsidRDefault="00D041F0" w:rsidP="00D9558D">
      <w:pPr>
        <w:spacing w:after="0" w:line="240" w:lineRule="auto"/>
        <w:rPr>
          <w:rFonts w:ascii="Sylfaen" w:hAnsi="Sylfaen"/>
        </w:rPr>
      </w:pPr>
      <w:r w:rsidRPr="0081584B">
        <w:rPr>
          <w:rFonts w:ascii="Sylfaen" w:hAnsi="Sylfaen"/>
        </w:rPr>
        <w:t xml:space="preserve">ჯანდაცვის სექტორი შემდგომი პერიოდის მანძილზე გააგრძელებს აქტიური ტესტირების პროგრამის განხორციელებას პრიორიტეტულ ჯგუფებში. </w:t>
      </w:r>
      <w:r w:rsidR="00C17182" w:rsidRPr="0081584B">
        <w:rPr>
          <w:rFonts w:ascii="Sylfaen" w:hAnsi="Sylfaen"/>
        </w:rPr>
        <w:t xml:space="preserve">ჯანმოს-ა და წამყვანი საერთაშორისო ინსტიტუციების  რეკომენდაციების შესაბამისად პერიოდულად განახლდება ტესტირების ალგორითმი, ასევე გადაიხედება და განახლდება პრიორიტეტული ჯგუფების ნუსხა. ტესტირების პრიორიტეტების განსაზღვრა მოხდება შემდეგი კრიტერიუმების საფუძველზე: </w:t>
      </w:r>
    </w:p>
    <w:p w14:paraId="5774D70B" w14:textId="3E120BD4" w:rsidR="00C17182" w:rsidRPr="0081584B" w:rsidRDefault="00C17182" w:rsidP="00D9558D">
      <w:pPr>
        <w:numPr>
          <w:ilvl w:val="0"/>
          <w:numId w:val="4"/>
        </w:numPr>
        <w:spacing w:after="0" w:line="240" w:lineRule="auto"/>
        <w:ind w:left="0"/>
        <w:jc w:val="both"/>
        <w:rPr>
          <w:rFonts w:ascii="Sylfaen" w:hAnsi="Sylfaen"/>
        </w:rPr>
      </w:pPr>
      <w:r w:rsidRPr="0081584B">
        <w:rPr>
          <w:rFonts w:ascii="Sylfaen" w:hAnsi="Sylfaen"/>
        </w:rPr>
        <w:t>ეპიდემიოლოგიური სურათი და გავრცელების მაჩვენებელი მოსახლეობის ჯგუფებში და გეოგრაფიულად;</w:t>
      </w:r>
    </w:p>
    <w:p w14:paraId="386A9DE8" w14:textId="6FF53436" w:rsidR="00C17182" w:rsidRPr="0081584B" w:rsidRDefault="00C17182" w:rsidP="00D9558D">
      <w:pPr>
        <w:numPr>
          <w:ilvl w:val="0"/>
          <w:numId w:val="4"/>
        </w:numPr>
        <w:spacing w:after="0" w:line="240" w:lineRule="auto"/>
        <w:ind w:left="0"/>
        <w:jc w:val="both"/>
        <w:rPr>
          <w:rFonts w:ascii="Sylfaen" w:hAnsi="Sylfaen"/>
        </w:rPr>
      </w:pPr>
      <w:r w:rsidRPr="0081584B">
        <w:rPr>
          <w:rFonts w:ascii="Sylfaen" w:hAnsi="Sylfaen"/>
        </w:rPr>
        <w:t xml:space="preserve">სამიზნე პოპულაციაში </w:t>
      </w:r>
      <w:r w:rsidRPr="0081584B">
        <w:rPr>
          <w:rFonts w:ascii="Sylfaen" w:hAnsi="Sylfaen"/>
          <w:lang w:val="en-US"/>
        </w:rPr>
        <w:t>COVID-</w:t>
      </w:r>
      <w:r w:rsidRPr="0081584B">
        <w:rPr>
          <w:rFonts w:ascii="Sylfaen" w:hAnsi="Sylfaen"/>
        </w:rPr>
        <w:t>ის გავრცელების რისკის დონე;</w:t>
      </w:r>
    </w:p>
    <w:p w14:paraId="770CF15B" w14:textId="561546E3" w:rsidR="00C17182" w:rsidRPr="0081584B" w:rsidRDefault="00C17182" w:rsidP="00D9558D">
      <w:pPr>
        <w:numPr>
          <w:ilvl w:val="0"/>
          <w:numId w:val="4"/>
        </w:numPr>
        <w:spacing w:after="0" w:line="240" w:lineRule="auto"/>
        <w:ind w:left="0"/>
        <w:jc w:val="both"/>
        <w:rPr>
          <w:rFonts w:ascii="Sylfaen" w:hAnsi="Sylfaen"/>
        </w:rPr>
      </w:pPr>
      <w:r w:rsidRPr="0081584B">
        <w:rPr>
          <w:rFonts w:ascii="Sylfaen" w:hAnsi="Sylfaen"/>
          <w:lang w:val="en-US"/>
        </w:rPr>
        <w:t>COVID</w:t>
      </w:r>
      <w:r w:rsidRPr="0081584B">
        <w:rPr>
          <w:rFonts w:ascii="Sylfaen" w:hAnsi="Sylfaen"/>
        </w:rPr>
        <w:t>-19-ზე საეჭვო შემთხვევები სტანდარტული განმარტების შესაბამისად.</w:t>
      </w:r>
    </w:p>
    <w:p w14:paraId="188E299A" w14:textId="46943069" w:rsidR="00D041F0" w:rsidRPr="0081584B" w:rsidRDefault="00C17182" w:rsidP="00C17182">
      <w:pPr>
        <w:spacing w:after="0"/>
        <w:jc w:val="both"/>
        <w:rPr>
          <w:rFonts w:ascii="Sylfaen" w:hAnsi="Sylfaen"/>
        </w:rPr>
      </w:pPr>
      <w:r w:rsidRPr="0081584B">
        <w:rPr>
          <w:rFonts w:ascii="Sylfaen" w:hAnsi="Sylfaen"/>
        </w:rPr>
        <w:t xml:space="preserve">  </w:t>
      </w:r>
    </w:p>
    <w:p w14:paraId="55574198" w14:textId="0FD823E5" w:rsidR="00BC324F" w:rsidRPr="0081584B" w:rsidRDefault="00C17182" w:rsidP="003B551D">
      <w:pPr>
        <w:spacing w:after="0"/>
        <w:jc w:val="both"/>
        <w:rPr>
          <w:rFonts w:ascii="Sylfaen" w:hAnsi="Sylfaen"/>
        </w:rPr>
      </w:pPr>
      <w:r w:rsidRPr="0081584B">
        <w:rPr>
          <w:rFonts w:ascii="Sylfaen" w:hAnsi="Sylfaen"/>
        </w:rPr>
        <w:t>გარდა ჩამოთვლი</w:t>
      </w:r>
      <w:r w:rsidR="00412849" w:rsidRPr="0081584B">
        <w:rPr>
          <w:rFonts w:ascii="Sylfaen" w:hAnsi="Sylfaen"/>
        </w:rPr>
        <w:t>ლი</w:t>
      </w:r>
      <w:r w:rsidRPr="0081584B">
        <w:rPr>
          <w:rFonts w:ascii="Sylfaen" w:hAnsi="Sylfaen"/>
        </w:rPr>
        <w:t xml:space="preserve"> ეპიდემიოლოგიური კრიტერიუმებისა, </w:t>
      </w:r>
      <w:r w:rsidR="001004F1" w:rsidRPr="0081584B">
        <w:rPr>
          <w:rFonts w:ascii="Sylfaen" w:hAnsi="Sylfaen"/>
        </w:rPr>
        <w:t xml:space="preserve">ტესტირების პრიორიტეტების განსაზღვრისა და </w:t>
      </w:r>
      <w:r w:rsidRPr="0081584B">
        <w:rPr>
          <w:rFonts w:ascii="Sylfaen" w:hAnsi="Sylfaen"/>
        </w:rPr>
        <w:t xml:space="preserve">ქვეყანაში მისი </w:t>
      </w:r>
      <w:r w:rsidR="001004F1" w:rsidRPr="0081584B">
        <w:rPr>
          <w:rFonts w:ascii="Sylfaen" w:hAnsi="Sylfaen"/>
        </w:rPr>
        <w:t xml:space="preserve">გაფართოების </w:t>
      </w:r>
      <w:r w:rsidRPr="0081584B">
        <w:rPr>
          <w:rFonts w:ascii="Sylfaen" w:hAnsi="Sylfaen"/>
        </w:rPr>
        <w:t>საჭიროებებია</w:t>
      </w:r>
      <w:r w:rsidR="001004F1" w:rsidRPr="0081584B">
        <w:rPr>
          <w:rFonts w:ascii="Sylfaen" w:hAnsi="Sylfaen"/>
        </w:rPr>
        <w:t xml:space="preserve">: </w:t>
      </w:r>
    </w:p>
    <w:p w14:paraId="0F7C40FC" w14:textId="684B8994" w:rsidR="00BC324F" w:rsidRPr="0081584B" w:rsidRDefault="001004F1" w:rsidP="003B551D">
      <w:pPr>
        <w:numPr>
          <w:ilvl w:val="0"/>
          <w:numId w:val="4"/>
        </w:numPr>
        <w:spacing w:after="0"/>
        <w:ind w:left="0"/>
        <w:jc w:val="both"/>
        <w:rPr>
          <w:rFonts w:ascii="Sylfaen" w:hAnsi="Sylfaen"/>
        </w:rPr>
      </w:pPr>
      <w:r w:rsidRPr="0081584B">
        <w:rPr>
          <w:rFonts w:ascii="Sylfaen" w:hAnsi="Sylfaen"/>
        </w:rPr>
        <w:t>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2CD5B214" w14:textId="77777777" w:rsidR="00BC324F" w:rsidRPr="0081584B" w:rsidRDefault="001004F1" w:rsidP="003B551D">
      <w:pPr>
        <w:numPr>
          <w:ilvl w:val="0"/>
          <w:numId w:val="4"/>
        </w:numPr>
        <w:spacing w:after="0"/>
        <w:ind w:left="0"/>
        <w:jc w:val="both"/>
        <w:rPr>
          <w:rFonts w:ascii="Sylfaen" w:hAnsi="Sylfaen"/>
        </w:rPr>
      </w:pPr>
      <w:r w:rsidRPr="0081584B">
        <w:rPr>
          <w:rFonts w:ascii="Sylfaen" w:hAnsi="Sylfaen"/>
        </w:rPr>
        <w:t>COVID-19 დიაგნოსტიკის ეროვნული გაიდლაინების გადახედვა და ალგორითმში პერიოდული ცვლილებების შეტანა;</w:t>
      </w:r>
    </w:p>
    <w:p w14:paraId="1D1D7B64" w14:textId="77777777" w:rsidR="00BC324F" w:rsidRPr="0081584B" w:rsidRDefault="001004F1" w:rsidP="003B551D">
      <w:pPr>
        <w:numPr>
          <w:ilvl w:val="0"/>
          <w:numId w:val="4"/>
        </w:numPr>
        <w:spacing w:after="0"/>
        <w:ind w:left="0"/>
        <w:jc w:val="both"/>
        <w:rPr>
          <w:rFonts w:ascii="Sylfaen" w:hAnsi="Sylfaen"/>
        </w:rPr>
      </w:pPr>
      <w:r w:rsidRPr="0081584B">
        <w:rPr>
          <w:rFonts w:ascii="Sylfaen" w:hAnsi="Sylfaen"/>
        </w:rPr>
        <w:t>ტესტირების ჩატარების ადგილების / ლოკაციის დამატება;</w:t>
      </w:r>
    </w:p>
    <w:p w14:paraId="0F1361CE" w14:textId="77777777" w:rsidR="00BC324F" w:rsidRPr="0081584B" w:rsidRDefault="001004F1" w:rsidP="003B551D">
      <w:pPr>
        <w:numPr>
          <w:ilvl w:val="0"/>
          <w:numId w:val="4"/>
        </w:numPr>
        <w:spacing w:after="0"/>
        <w:ind w:left="0"/>
        <w:jc w:val="both"/>
        <w:rPr>
          <w:rFonts w:ascii="Sylfaen" w:hAnsi="Sylfaen"/>
        </w:rPr>
      </w:pPr>
      <w:r w:rsidRPr="0081584B">
        <w:rPr>
          <w:rFonts w:ascii="Sylfaen" w:hAnsi="Sylfaen"/>
        </w:rPr>
        <w:t xml:space="preserve">მონიტორინგის და ხარისხის უზრუნველყოფის სისტემის გაძლიერება; </w:t>
      </w:r>
    </w:p>
    <w:p w14:paraId="759BD155" w14:textId="77777777" w:rsidR="00BC324F" w:rsidRPr="0081584B" w:rsidRDefault="001004F1" w:rsidP="003B551D">
      <w:pPr>
        <w:numPr>
          <w:ilvl w:val="0"/>
          <w:numId w:val="4"/>
        </w:numPr>
        <w:spacing w:after="0"/>
        <w:ind w:left="0"/>
        <w:jc w:val="both"/>
        <w:rPr>
          <w:rFonts w:ascii="Sylfaen" w:hAnsi="Sylfaen"/>
        </w:rPr>
      </w:pPr>
      <w:r w:rsidRPr="0081584B">
        <w:rPr>
          <w:rFonts w:ascii="Sylfaen" w:hAnsi="Sylfaen"/>
        </w:rP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75BA9E3D" w14:textId="77777777" w:rsidR="00BC324F" w:rsidRPr="0081584B" w:rsidRDefault="001004F1" w:rsidP="003B551D">
      <w:pPr>
        <w:numPr>
          <w:ilvl w:val="0"/>
          <w:numId w:val="4"/>
        </w:numPr>
        <w:spacing w:after="0"/>
        <w:ind w:left="0"/>
        <w:jc w:val="both"/>
        <w:rPr>
          <w:rFonts w:ascii="Sylfaen" w:hAnsi="Sylfaen"/>
        </w:rPr>
      </w:pPr>
      <w:r w:rsidRPr="0081584B">
        <w:rPr>
          <w:rFonts w:ascii="Sylfaen" w:hAnsi="Sylfaen"/>
        </w:rPr>
        <w:t>რესურსების ალოკაცია მოთხოვნის გათვალისწინებით;</w:t>
      </w:r>
    </w:p>
    <w:p w14:paraId="13558DD0" w14:textId="0504D86E" w:rsidR="00BC324F" w:rsidRPr="0081584B" w:rsidRDefault="001004F1" w:rsidP="003B551D">
      <w:pPr>
        <w:numPr>
          <w:ilvl w:val="0"/>
          <w:numId w:val="4"/>
        </w:numPr>
        <w:spacing w:after="0"/>
        <w:ind w:left="0"/>
        <w:jc w:val="both"/>
        <w:rPr>
          <w:rFonts w:ascii="Sylfaen" w:hAnsi="Sylfaen"/>
        </w:rPr>
      </w:pPr>
      <w:r w:rsidRPr="0081584B">
        <w:rPr>
          <w:rFonts w:ascii="Sylfaen" w:hAnsi="Sylfaen"/>
        </w:rPr>
        <w:t>ტესტირების ახალი მეთოდოლოგიების ვალიდაცია და დანერ</w:t>
      </w:r>
      <w:r w:rsidR="0081584B">
        <w:rPr>
          <w:rFonts w:ascii="Sylfaen" w:hAnsi="Sylfaen"/>
        </w:rPr>
        <w:t>გ</w:t>
      </w:r>
      <w:r w:rsidRPr="0081584B">
        <w:rPr>
          <w:rFonts w:ascii="Sylfaen" w:hAnsi="Sylfaen"/>
        </w:rPr>
        <w:t xml:space="preserve">ვა. </w:t>
      </w:r>
    </w:p>
    <w:p w14:paraId="34E9EA81" w14:textId="77777777" w:rsidR="00C17182" w:rsidRPr="0081584B" w:rsidRDefault="00C17182" w:rsidP="00C17182">
      <w:pPr>
        <w:spacing w:after="0"/>
        <w:jc w:val="both"/>
        <w:rPr>
          <w:rFonts w:ascii="Sylfaen" w:hAnsi="Sylfaen"/>
        </w:rPr>
      </w:pPr>
    </w:p>
    <w:p w14:paraId="542E1D95" w14:textId="5CF44EC0" w:rsidR="00BC324F" w:rsidRPr="0081584B" w:rsidRDefault="00C17182" w:rsidP="003B551D">
      <w:pPr>
        <w:spacing w:after="0"/>
        <w:jc w:val="both"/>
        <w:rPr>
          <w:rFonts w:ascii="Sylfaen" w:hAnsi="Sylfaen"/>
        </w:rPr>
      </w:pPr>
      <w:r w:rsidRPr="0081584B">
        <w:rPr>
          <w:rFonts w:ascii="Sylfaen" w:hAnsi="Sylfaen"/>
        </w:rPr>
        <w:lastRenderedPageBreak/>
        <w:t xml:space="preserve">განგაშის სამდონიანი ბარომეტრის დანერგვის შემდეგ, </w:t>
      </w:r>
      <w:r w:rsidR="001004F1" w:rsidRPr="0081584B">
        <w:rPr>
          <w:rFonts w:ascii="Sylfaen" w:hAnsi="Sylfaen"/>
        </w:rPr>
        <w:t xml:space="preserve">ტესტირების რაოდენობა </w:t>
      </w:r>
      <w:r w:rsidRPr="0081584B">
        <w:rPr>
          <w:rFonts w:ascii="Sylfaen" w:hAnsi="Sylfaen"/>
        </w:rPr>
        <w:t>ასევე და</w:t>
      </w:r>
      <w:r w:rsidR="001004F1" w:rsidRPr="0081584B">
        <w:rPr>
          <w:rFonts w:ascii="Sylfaen" w:hAnsi="Sylfaen"/>
        </w:rPr>
        <w:t xml:space="preserve">ეყრდნობა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779C2623" w14:textId="77777777" w:rsidR="00CD0F18" w:rsidRPr="0081584B" w:rsidRDefault="00CD0F18" w:rsidP="00CD0F18">
      <w:pPr>
        <w:pStyle w:val="ListParagraph"/>
        <w:numPr>
          <w:ilvl w:val="0"/>
          <w:numId w:val="49"/>
        </w:numPr>
        <w:spacing w:after="0" w:line="216" w:lineRule="auto"/>
        <w:rPr>
          <w:rFonts w:ascii="Sylfaen" w:eastAsia="Times New Roman" w:hAnsi="Sylfaen"/>
        </w:rPr>
      </w:pPr>
      <w:r w:rsidRPr="0081584B">
        <w:rPr>
          <w:rFonts w:ascii="Sylfaen" w:hAnsi="Sylfaen" w:cstheme="minorBidi"/>
          <w:b/>
          <w:bCs/>
          <w:color w:val="000000" w:themeColor="text1"/>
          <w:kern w:val="24"/>
        </w:rPr>
        <w:t>მწვანე განგაშის სიგნალი (დაბალი გავრცელება)</w:t>
      </w:r>
    </w:p>
    <w:p w14:paraId="3C70080C" w14:textId="0DB1A9A4" w:rsidR="00CD0F18" w:rsidRPr="0081584B" w:rsidRDefault="00CD0F18" w:rsidP="00CD0F18">
      <w:pPr>
        <w:pStyle w:val="ListParagraph"/>
        <w:numPr>
          <w:ilvl w:val="1"/>
          <w:numId w:val="49"/>
        </w:numPr>
        <w:spacing w:after="0" w:line="216" w:lineRule="auto"/>
        <w:rPr>
          <w:rFonts w:ascii="Sylfaen" w:eastAsia="Times New Roman" w:hAnsi="Sylfaen"/>
        </w:rPr>
      </w:pPr>
      <w:r w:rsidRPr="0081584B">
        <w:rPr>
          <w:rFonts w:ascii="Sylfaen" w:hAnsi="Sylfaen" w:cstheme="minorBidi"/>
          <w:color w:val="000000" w:themeColor="text1"/>
          <w:kern w:val="24"/>
        </w:rPr>
        <w:t>ფოკუსირება ხდება ზედამხედველობასა და სამკურნალო მიზნით ტესტირებაზე</w:t>
      </w:r>
      <w:r w:rsidRPr="0081584B">
        <w:rPr>
          <w:rFonts w:ascii="Sylfaen" w:hAnsi="Sylfaen" w:cstheme="minorBidi"/>
          <w:b/>
          <w:bCs/>
          <w:color w:val="000000" w:themeColor="text1"/>
          <w:kern w:val="24"/>
        </w:rPr>
        <w:t> </w:t>
      </w:r>
    </w:p>
    <w:p w14:paraId="30F18D9A" w14:textId="77777777" w:rsidR="00CD0F18" w:rsidRPr="0081584B" w:rsidRDefault="00CD0F18" w:rsidP="00CD0F18">
      <w:pPr>
        <w:pStyle w:val="ListParagraph"/>
        <w:numPr>
          <w:ilvl w:val="0"/>
          <w:numId w:val="49"/>
        </w:numPr>
        <w:spacing w:after="0" w:line="216" w:lineRule="auto"/>
        <w:rPr>
          <w:rFonts w:ascii="Sylfaen" w:eastAsia="Times New Roman" w:hAnsi="Sylfaen"/>
        </w:rPr>
      </w:pPr>
      <w:r w:rsidRPr="0081584B">
        <w:rPr>
          <w:rFonts w:ascii="Sylfaen" w:hAnsi="Sylfaen" w:cstheme="minorBidi"/>
          <w:b/>
          <w:bCs/>
          <w:color w:val="000000" w:themeColor="text1"/>
          <w:kern w:val="24"/>
        </w:rPr>
        <w:t>ყვითელი განგაშის სიგნალი (საშუალო გავრცელება)</w:t>
      </w:r>
    </w:p>
    <w:p w14:paraId="3DD20D3C" w14:textId="7351EC0F" w:rsidR="00CD0F18" w:rsidRPr="0081584B" w:rsidRDefault="00CD0F18" w:rsidP="00CD0F18">
      <w:pPr>
        <w:pStyle w:val="ListParagraph"/>
        <w:numPr>
          <w:ilvl w:val="1"/>
          <w:numId w:val="49"/>
        </w:numPr>
        <w:spacing w:after="0" w:line="216" w:lineRule="auto"/>
        <w:rPr>
          <w:rFonts w:ascii="Sylfaen" w:eastAsia="Times New Roman" w:hAnsi="Sylfaen"/>
        </w:rPr>
      </w:pPr>
      <w:r w:rsidRPr="0081584B">
        <w:rPr>
          <w:rFonts w:ascii="Sylfaen" w:hAnsi="Sylfaen" w:cstheme="minorBidi"/>
          <w:color w:val="000000" w:themeColor="text1"/>
          <w:kern w:val="24"/>
        </w:rPr>
        <w:t>ტესტირება, კონტაქტების მიდევნება და იზოლაცია აგრესიულად მიმდინარეობს, რომ მაქსიმუმ ორ თვეში ინფექციის გავრცელება შემცირდეს და ქვეყანამ შეძლოს ჩვეული ეკონომიკური საქმიანობის გაგრძელება</w:t>
      </w:r>
    </w:p>
    <w:p w14:paraId="3E528ACB" w14:textId="3529122A" w:rsidR="00CD0F18" w:rsidRPr="0081584B" w:rsidRDefault="00CD0F18" w:rsidP="00CD0F18">
      <w:pPr>
        <w:pStyle w:val="ListParagraph"/>
        <w:numPr>
          <w:ilvl w:val="1"/>
          <w:numId w:val="49"/>
        </w:numPr>
        <w:spacing w:after="0" w:line="216" w:lineRule="auto"/>
        <w:rPr>
          <w:rFonts w:ascii="Sylfaen" w:eastAsia="Times New Roman" w:hAnsi="Sylfaen"/>
          <w:i/>
        </w:rPr>
      </w:pPr>
      <w:r w:rsidRPr="0081584B">
        <w:rPr>
          <w:rFonts w:ascii="Sylfaen" w:hAnsi="Sylfaen" w:cstheme="minorBidi"/>
          <w:b/>
          <w:bCs/>
          <w:i/>
          <w:color w:val="000000" w:themeColor="text1"/>
          <w:kern w:val="24"/>
        </w:rPr>
        <w:t>ტესტირების დღიური მაჩვენებელი არის 1/1 000 მოსახლეზე</w:t>
      </w:r>
    </w:p>
    <w:p w14:paraId="7FA358F8" w14:textId="77777777" w:rsidR="00CD0F18" w:rsidRPr="0081584B" w:rsidRDefault="00CD0F18" w:rsidP="00CD0F18">
      <w:pPr>
        <w:pStyle w:val="ListParagraph"/>
        <w:numPr>
          <w:ilvl w:val="0"/>
          <w:numId w:val="49"/>
        </w:numPr>
        <w:spacing w:after="0" w:line="216" w:lineRule="auto"/>
        <w:rPr>
          <w:rFonts w:ascii="Sylfaen" w:eastAsia="Times New Roman" w:hAnsi="Sylfaen"/>
        </w:rPr>
      </w:pPr>
      <w:r w:rsidRPr="0081584B">
        <w:rPr>
          <w:rFonts w:ascii="Sylfaen" w:hAnsi="Sylfaen" w:cstheme="minorBidi"/>
          <w:b/>
          <w:bCs/>
          <w:color w:val="000000" w:themeColor="text1"/>
          <w:kern w:val="24"/>
        </w:rPr>
        <w:t xml:space="preserve">წითელი განგაშის სიგნალი (მაღალი გავრცელება) </w:t>
      </w:r>
    </w:p>
    <w:p w14:paraId="38993062" w14:textId="41923301" w:rsidR="00CD0F18" w:rsidRPr="0081584B" w:rsidRDefault="00CD0F18" w:rsidP="00CD0F18">
      <w:pPr>
        <w:pStyle w:val="ListParagraph"/>
        <w:numPr>
          <w:ilvl w:val="1"/>
          <w:numId w:val="49"/>
        </w:numPr>
        <w:spacing w:after="0" w:line="216" w:lineRule="auto"/>
        <w:rPr>
          <w:rFonts w:ascii="Sylfaen" w:eastAsia="Times New Roman" w:hAnsi="Sylfaen"/>
        </w:rPr>
      </w:pPr>
      <w:r w:rsidRPr="0081584B">
        <w:rPr>
          <w:rFonts w:ascii="Sylfaen" w:hAnsi="Sylfaen" w:cstheme="minorBidi"/>
          <w:color w:val="000000" w:themeColor="text1"/>
          <w:kern w:val="24"/>
        </w:rPr>
        <w:t>2 თვის განმავლობაში გაძლიერებულია ტესტირება და კონტაქტების მიდევნება, განსაკუთებით მოწყვლადი პოპულაციისთვის</w:t>
      </w:r>
    </w:p>
    <w:p w14:paraId="67E1F70A" w14:textId="03AA933A" w:rsidR="00CD0F18" w:rsidRPr="0081584B" w:rsidRDefault="00CD0F18" w:rsidP="00CD0F18">
      <w:pPr>
        <w:pStyle w:val="ListParagraph"/>
        <w:numPr>
          <w:ilvl w:val="1"/>
          <w:numId w:val="49"/>
        </w:numPr>
        <w:spacing w:after="0" w:line="216" w:lineRule="auto"/>
        <w:rPr>
          <w:rFonts w:ascii="Sylfaen" w:eastAsia="Times New Roman" w:hAnsi="Sylfaen"/>
          <w:i/>
        </w:rPr>
      </w:pPr>
      <w:r w:rsidRPr="0081584B">
        <w:rPr>
          <w:rFonts w:ascii="Sylfaen" w:hAnsi="Sylfaen" w:cstheme="minorBidi"/>
          <w:b/>
          <w:bCs/>
          <w:i/>
          <w:color w:val="000000" w:themeColor="text1"/>
          <w:kern w:val="24"/>
        </w:rPr>
        <w:t>ტესტირების დღიური მინიმალური მაჩვენებელი არის &gt;1/1 00</w:t>
      </w:r>
      <w:r w:rsidR="00C17182" w:rsidRPr="0081584B">
        <w:rPr>
          <w:rFonts w:ascii="Sylfaen" w:hAnsi="Sylfaen" w:cstheme="minorBidi"/>
          <w:b/>
          <w:bCs/>
          <w:i/>
          <w:color w:val="000000" w:themeColor="text1"/>
          <w:kern w:val="24"/>
        </w:rPr>
        <w:t>0</w:t>
      </w:r>
      <w:r w:rsidRPr="0081584B">
        <w:rPr>
          <w:rFonts w:ascii="Sylfaen" w:hAnsi="Sylfaen" w:cstheme="minorBidi"/>
          <w:b/>
          <w:bCs/>
          <w:i/>
          <w:color w:val="000000" w:themeColor="text1"/>
          <w:kern w:val="24"/>
        </w:rPr>
        <w:t xml:space="preserve"> მოსახლეზე </w:t>
      </w:r>
    </w:p>
    <w:p w14:paraId="0831BFBD" w14:textId="07B492F2" w:rsidR="00BC324F" w:rsidRPr="0081584B" w:rsidRDefault="00BC324F" w:rsidP="003B551D">
      <w:pPr>
        <w:spacing w:after="0" w:line="276" w:lineRule="auto"/>
        <w:jc w:val="both"/>
        <w:rPr>
          <w:rFonts w:ascii="Sylfaen" w:hAnsi="Sylfaen"/>
        </w:rPr>
      </w:pPr>
    </w:p>
    <w:p w14:paraId="10316FE8" w14:textId="77777777" w:rsidR="008C1AC7" w:rsidRPr="0081584B" w:rsidRDefault="001004F1" w:rsidP="00A3306D">
      <w:pPr>
        <w:spacing w:after="0" w:line="240" w:lineRule="auto"/>
        <w:jc w:val="both"/>
        <w:rPr>
          <w:rFonts w:ascii="Sylfaen" w:hAnsi="Sylfaen"/>
        </w:rPr>
      </w:pPr>
      <w:r w:rsidRPr="0081584B">
        <w:rPr>
          <w:rFonts w:ascii="Sylfaen" w:hAnsi="Sylfaen"/>
        </w:rPr>
        <w:t>დღეისათვის ქვეყანაში</w:t>
      </w:r>
      <w:r w:rsidRPr="0081584B">
        <w:rPr>
          <w:rFonts w:ascii="Sylfaen" w:hAnsi="Sylfaen"/>
          <w:b/>
        </w:rPr>
        <w:t xml:space="preserve"> სავალდებულო ტესტირებას დაქვემდებარებულ პრიორიტეტულ პირთა ნუსხა</w:t>
      </w:r>
      <w:r w:rsidRPr="0081584B">
        <w:rPr>
          <w:rFonts w:ascii="Sylfaen" w:hAnsi="Sylfaen"/>
        </w:rPr>
        <w:t xml:space="preserve"> დამტკიცებულია მთავრობის განკარგულებით</w:t>
      </w:r>
      <w:r w:rsidRPr="0081584B">
        <w:rPr>
          <w:rFonts w:ascii="Sylfaen" w:hAnsi="Sylfaen"/>
          <w:vertAlign w:val="superscript"/>
        </w:rPr>
        <w:footnoteReference w:id="29"/>
      </w:r>
      <w:r w:rsidRPr="0081584B">
        <w:rPr>
          <w:rFonts w:ascii="Sylfaen" w:hAnsi="Sylfaen"/>
        </w:rP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r w:rsidR="005F76C9" w:rsidRPr="0081584B">
        <w:rPr>
          <w:rFonts w:ascii="Sylfaen" w:hAnsi="Sylfaen"/>
        </w:rPr>
        <w:t xml:space="preserve"> </w:t>
      </w:r>
    </w:p>
    <w:p w14:paraId="26516883" w14:textId="2AD6C090" w:rsidR="00BC324F" w:rsidRPr="0081584B" w:rsidRDefault="008C1AC7" w:rsidP="00A3306D">
      <w:pPr>
        <w:spacing w:after="0" w:line="240" w:lineRule="auto"/>
        <w:jc w:val="both"/>
        <w:rPr>
          <w:rFonts w:ascii="Sylfaen" w:hAnsi="Sylfaen"/>
        </w:rPr>
      </w:pPr>
      <w:r w:rsidRPr="0081584B">
        <w:rPr>
          <w:rFonts w:ascii="Sylfaen" w:hAnsi="Sylfaen"/>
        </w:rPr>
        <w:t xml:space="preserve">მოყოლებული ქვეყანაში COVID-19-ზე პირველი PCR ტესტირების ჩატარების შესაძლებლობისა, ჯანდაცვის სექტორი პერმანენტულად ახორციელებს სამიზნე ჯგუფების </w:t>
      </w:r>
      <w:r w:rsidRPr="0081584B">
        <w:rPr>
          <w:rFonts w:ascii="Sylfaen" w:hAnsi="Sylfaen"/>
        </w:rPr>
        <w:lastRenderedPageBreak/>
        <w:t xml:space="preserve">დამატებას. </w:t>
      </w:r>
      <w:r w:rsidR="005F76C9" w:rsidRPr="0081584B">
        <w:rPr>
          <w:rFonts w:ascii="Sylfaen" w:hAnsi="Sylfaen"/>
        </w:rPr>
        <w:t xml:space="preserve">აღნიშნულმა მიდგომამ ქვეყანას მისცა შესაძლებლობა, ადრეულ ეტაპზე აღმოეჩინა უსიმპტომოდ მიმდინარე შემთხვევები, რაც დაავადების შემდგომი გავრცელების </w:t>
      </w:r>
      <w:r w:rsidR="0016681D" w:rsidRPr="0081584B">
        <w:rPr>
          <w:rFonts w:ascii="Sylfaen" w:hAnsi="Sylfaen"/>
        </w:rPr>
        <w:t>თავიდან აცილების გაუმჯობესებული</w:t>
      </w:r>
      <w:r w:rsidR="005F76C9" w:rsidRPr="0081584B">
        <w:rPr>
          <w:rFonts w:ascii="Sylfaen" w:hAnsi="Sylfaen"/>
        </w:rPr>
        <w:t xml:space="preserve"> შესაძლებლობ</w:t>
      </w:r>
      <w:r w:rsidR="0016681D" w:rsidRPr="0081584B">
        <w:rPr>
          <w:rFonts w:ascii="Sylfaen" w:hAnsi="Sylfaen"/>
        </w:rPr>
        <w:t>ა</w:t>
      </w:r>
      <w:r w:rsidR="005F76C9" w:rsidRPr="0081584B">
        <w:rPr>
          <w:rFonts w:ascii="Sylfaen" w:hAnsi="Sylfaen"/>
        </w:rPr>
        <w:t>ა, განსაკუთრებით სამედიცინო პერსონალს</w:t>
      </w:r>
      <w:r w:rsidR="0016681D" w:rsidRPr="0081584B">
        <w:rPr>
          <w:rFonts w:ascii="Sylfaen" w:hAnsi="Sylfaen"/>
        </w:rPr>
        <w:t xml:space="preserve">, მაღალი რისკის </w:t>
      </w:r>
      <w:r w:rsidR="00063192" w:rsidRPr="0081584B">
        <w:rPr>
          <w:rFonts w:ascii="Sylfaen" w:hAnsi="Sylfaen"/>
        </w:rPr>
        <w:t>მქონეთ</w:t>
      </w:r>
      <w:r w:rsidR="0016681D" w:rsidRPr="0081584B">
        <w:rPr>
          <w:rFonts w:ascii="Sylfaen" w:hAnsi="Sylfaen"/>
        </w:rPr>
        <w:t>ა</w:t>
      </w:r>
      <w:r w:rsidR="005F76C9" w:rsidRPr="0081584B">
        <w:rPr>
          <w:rFonts w:ascii="Sylfaen" w:hAnsi="Sylfaen"/>
        </w:rPr>
        <w:t xml:space="preserve"> და საკარანტინე სივრცეების ბენეფიციარებში.</w:t>
      </w:r>
      <w:r w:rsidR="00412849" w:rsidRPr="0081584B">
        <w:rPr>
          <w:rFonts w:ascii="Sylfaen" w:hAnsi="Sylfaen"/>
        </w:rPr>
        <w:t xml:space="preserve"> </w:t>
      </w:r>
      <w:r w:rsidR="005710A9" w:rsidRPr="0081584B">
        <w:rPr>
          <w:rFonts w:ascii="Sylfaen" w:hAnsi="Sylfaen"/>
        </w:rPr>
        <w:t>ასევე მნიშვნელოვანია, რომ შემსუბუქების ღონისძიებებსა და ეკონომიკის ეტაპობრივ ამუშ</w:t>
      </w:r>
      <w:r w:rsidR="00063192" w:rsidRPr="0081584B">
        <w:rPr>
          <w:rFonts w:ascii="Sylfaen" w:hAnsi="Sylfaen"/>
        </w:rPr>
        <w:t>ა</w:t>
      </w:r>
      <w:r w:rsidR="005710A9" w:rsidRPr="0081584B">
        <w:rPr>
          <w:rFonts w:ascii="Sylfaen" w:hAnsi="Sylfaen"/>
        </w:rPr>
        <w:t xml:space="preserve">ვებასთან ერთად, </w:t>
      </w:r>
      <w:r w:rsidR="00412849" w:rsidRPr="0081584B">
        <w:rPr>
          <w:rFonts w:ascii="Sylfaen" w:hAnsi="Sylfaen"/>
        </w:rPr>
        <w:t>მულტისექტორული თანამშრომლობის ფარგლებში წარმატებულად იქნა შემუშავებული ერთობლივი ბრძანება</w:t>
      </w:r>
      <w:r w:rsidR="00412849" w:rsidRPr="0081584B">
        <w:rPr>
          <w:rStyle w:val="FootnoteReference"/>
          <w:rFonts w:ascii="Sylfaen" w:hAnsi="Sylfaen"/>
        </w:rPr>
        <w:footnoteReference w:id="30"/>
      </w:r>
      <w:r w:rsidR="00412849" w:rsidRPr="0081584B">
        <w:rPr>
          <w:rFonts w:ascii="Sylfaen" w:hAnsi="Sylfaen"/>
        </w:rPr>
        <w:t xml:space="preserve">, რითაც </w:t>
      </w:r>
      <w:r w:rsidR="005710A9" w:rsidRPr="0081584B">
        <w:rPr>
          <w:rFonts w:ascii="Sylfaen" w:hAnsi="Sylfaen"/>
        </w:rPr>
        <w:t>საერთაშორისო სატვირთო გადაზიდვების განმახორციელებელი ავტოსატრანსპორტო საშუალების</w:t>
      </w:r>
      <w:r w:rsidR="00063192" w:rsidRPr="0081584B">
        <w:rPr>
          <w:rFonts w:ascii="Sylfaen" w:hAnsi="Sylfaen"/>
        </w:rPr>
        <w:t xml:space="preserve"> </w:t>
      </w:r>
      <w:r w:rsidR="005710A9" w:rsidRPr="0081584B">
        <w:rPr>
          <w:rFonts w:ascii="Sylfaen" w:hAnsi="Sylfaen"/>
        </w:rPr>
        <w:t>მძღოლ</w:t>
      </w:r>
      <w:r w:rsidR="00063192" w:rsidRPr="0081584B">
        <w:rPr>
          <w:rFonts w:ascii="Sylfaen" w:hAnsi="Sylfaen"/>
        </w:rPr>
        <w:t>ებ</w:t>
      </w:r>
      <w:r w:rsidR="005710A9" w:rsidRPr="0081584B">
        <w:rPr>
          <w:rFonts w:ascii="Sylfaen" w:hAnsi="Sylfaen"/>
        </w:rPr>
        <w:t xml:space="preserve">ი საქართველოს ტერიტორიაზე </w:t>
      </w:r>
      <w:r w:rsidR="00063192" w:rsidRPr="0081584B">
        <w:rPr>
          <w:rFonts w:ascii="Sylfaen" w:hAnsi="Sylfaen"/>
        </w:rPr>
        <w:t xml:space="preserve">შემოსვლა და </w:t>
      </w:r>
      <w:r w:rsidR="005710A9" w:rsidRPr="0081584B">
        <w:rPr>
          <w:rFonts w:ascii="Sylfaen" w:hAnsi="Sylfaen"/>
        </w:rPr>
        <w:t>გადაადგილ</w:t>
      </w:r>
      <w:r w:rsidR="00063192" w:rsidRPr="0081584B">
        <w:rPr>
          <w:rFonts w:ascii="Sylfaen" w:hAnsi="Sylfaen"/>
        </w:rPr>
        <w:t>ებამდე</w:t>
      </w:r>
      <w:r w:rsidR="005710A9" w:rsidRPr="0081584B">
        <w:rPr>
          <w:rFonts w:ascii="Sylfaen" w:hAnsi="Sylfaen"/>
        </w:rPr>
        <w:t xml:space="preserve"> ექვემდებარებ</w:t>
      </w:r>
      <w:r w:rsidR="00063192" w:rsidRPr="0081584B">
        <w:rPr>
          <w:rFonts w:ascii="Sylfaen" w:hAnsi="Sylfaen"/>
        </w:rPr>
        <w:t xml:space="preserve">იან </w:t>
      </w:r>
      <w:r w:rsidR="005710A9" w:rsidRPr="0081584B">
        <w:rPr>
          <w:rFonts w:ascii="Sylfaen" w:hAnsi="Sylfaen"/>
        </w:rPr>
        <w:t>SARS-CoV-2 სწრაფ მარტივ ტესტირებას</w:t>
      </w:r>
      <w:r w:rsidR="00063192" w:rsidRPr="0081584B">
        <w:rPr>
          <w:rFonts w:ascii="Sylfaen" w:hAnsi="Sylfaen"/>
        </w:rPr>
        <w:t xml:space="preserve">. </w:t>
      </w:r>
      <w:r w:rsidRPr="0081584B">
        <w:rPr>
          <w:rFonts w:ascii="Sylfaen" w:hAnsi="Sylfaen"/>
        </w:rPr>
        <w:t xml:space="preserve">ბრძანების მიღებიდან საშუალოდ დღეში ჩატარებული სწრაფი ტესტების რაოდენობა ივნისში შეადგენდა - 807, ივლისში-1.415 და აგვისტოში 1.488, დადებითობის საშუალო მაჩვენებელით 0.75%-ს. </w:t>
      </w:r>
      <w:r w:rsidR="001004F1" w:rsidRPr="0081584B">
        <w:rPr>
          <w:rFonts w:ascii="Sylfaen" w:hAnsi="Sylfaen"/>
        </w:rPr>
        <w:t xml:space="preserve">არსებული ტესტირების მოცვის და პრიორიტეტულ პირთა ნუსხის გაფართოება </w:t>
      </w:r>
      <w:r w:rsidR="004F7C06" w:rsidRPr="0081584B">
        <w:rPr>
          <w:rFonts w:ascii="Sylfaen" w:hAnsi="Sylfaen"/>
        </w:rPr>
        <w:t xml:space="preserve">შემდგომ ეტაპზეც </w:t>
      </w:r>
      <w:r w:rsidR="00E03433" w:rsidRPr="0081584B">
        <w:rPr>
          <w:rFonts w:ascii="Sylfaen" w:hAnsi="Sylfaen"/>
        </w:rPr>
        <w:t>და</w:t>
      </w:r>
      <w:r w:rsidR="001004F1" w:rsidRPr="0081584B">
        <w:rPr>
          <w:rFonts w:ascii="Sylfaen" w:hAnsi="Sylfaen"/>
        </w:rPr>
        <w:t>ეფუძნება ეტაპობრივად ახალი ჯგუფების დამატებას.</w:t>
      </w:r>
      <w:r w:rsidR="001004F1" w:rsidRPr="0081584B">
        <w:rPr>
          <w:rFonts w:ascii="Sylfaen" w:hAnsi="Sylfaen"/>
          <w:vertAlign w:val="superscript"/>
        </w:rPr>
        <w:t xml:space="preserve"> </w:t>
      </w:r>
      <w:r w:rsidR="001004F1" w:rsidRPr="0081584B">
        <w:rPr>
          <w:rFonts w:ascii="Sylfaen" w:hAnsi="Sylfaen"/>
        </w:rPr>
        <w:t>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w:t>
      </w:r>
      <w:r w:rsidR="004F7C06" w:rsidRPr="0081584B">
        <w:rPr>
          <w:rFonts w:ascii="Sylfaen" w:hAnsi="Sylfaen"/>
        </w:rPr>
        <w:t>, რაც არსებული მონაცემებით, 75%-ს შეადგენს</w:t>
      </w:r>
      <w:r w:rsidR="001004F1" w:rsidRPr="0081584B">
        <w:rPr>
          <w:rFonts w:ascii="Sylfaen" w:hAnsi="Sylfaen"/>
        </w:rPr>
        <w:t xml:space="preserve">. </w:t>
      </w:r>
      <w:r w:rsidR="004F7C06" w:rsidRPr="0081584B">
        <w:rPr>
          <w:rFonts w:ascii="Sylfaen" w:hAnsi="Sylfaen"/>
        </w:rPr>
        <w:t xml:space="preserve">ქვეყანას დასახული აქვს არსებული მოცვის მაჩვენებლის 80%-მდე მიღწევა და შენარჩუნება. </w:t>
      </w:r>
      <w:r w:rsidRPr="0081584B">
        <w:rPr>
          <w:rFonts w:ascii="Sylfaen" w:hAnsi="Sylfaen"/>
        </w:rPr>
        <w:t xml:space="preserve">გასათვალისწინებელია, რომ </w:t>
      </w:r>
      <w:r w:rsidR="001004F1" w:rsidRPr="0081584B">
        <w:rPr>
          <w:rFonts w:ascii="Sylfaen" w:hAnsi="Sylfaen"/>
        </w:rPr>
        <w:t>ეპიდსიტუაციის ცვლასთან ერთად</w:t>
      </w:r>
      <w:r w:rsidRPr="0081584B">
        <w:rPr>
          <w:rFonts w:ascii="Sylfaen" w:hAnsi="Sylfaen"/>
        </w:rPr>
        <w:t>,</w:t>
      </w:r>
      <w:r w:rsidR="001004F1" w:rsidRPr="0081584B">
        <w:rPr>
          <w:rFonts w:ascii="Sylfaen" w:hAnsi="Sylfaen"/>
        </w:rPr>
        <w:t xml:space="preserve"> შესაძლოა ახალი პრიორიტეტული ჯგუფების დამატება ან ამოღება. </w:t>
      </w:r>
    </w:p>
    <w:p w14:paraId="1C232682" w14:textId="77777777" w:rsidR="00BC324F" w:rsidRPr="0081584B" w:rsidRDefault="00BC324F" w:rsidP="003B551D">
      <w:pPr>
        <w:spacing w:after="0" w:line="240" w:lineRule="auto"/>
        <w:jc w:val="both"/>
        <w:rPr>
          <w:rFonts w:ascii="Sylfaen" w:hAnsi="Sylfaen"/>
        </w:rPr>
      </w:pPr>
    </w:p>
    <w:p w14:paraId="25330A72" w14:textId="3A587AA8" w:rsidR="00BC324F" w:rsidRPr="0081584B" w:rsidRDefault="001004F1" w:rsidP="003B551D">
      <w:pPr>
        <w:spacing w:after="0"/>
        <w:jc w:val="both"/>
        <w:rPr>
          <w:rFonts w:ascii="Sylfaen" w:hAnsi="Sylfaen"/>
        </w:rPr>
      </w:pPr>
      <w:r w:rsidRPr="0081584B">
        <w:rPr>
          <w:rFonts w:ascii="Sylfaen" w:hAnsi="Sylfaen"/>
        </w:rPr>
        <w:t>ჯანდაცვის სექტორ</w:t>
      </w:r>
      <w:r w:rsidR="00E03433" w:rsidRPr="0081584B">
        <w:rPr>
          <w:rFonts w:ascii="Sylfaen" w:hAnsi="Sylfaen"/>
        </w:rPr>
        <w:t>ის</w:t>
      </w:r>
      <w:r w:rsidRPr="0081584B">
        <w:rPr>
          <w:rFonts w:ascii="Sylfaen" w:hAnsi="Sylfaen"/>
        </w:rPr>
        <w:t xml:space="preserve"> ორიენტირ</w:t>
      </w:r>
      <w:r w:rsidR="00E03433" w:rsidRPr="0081584B">
        <w:rPr>
          <w:rFonts w:ascii="Sylfaen" w:hAnsi="Sylfaen"/>
        </w:rPr>
        <w:t xml:space="preserve">ია </w:t>
      </w:r>
      <w:r w:rsidRPr="0081584B">
        <w:rPr>
          <w:rFonts w:ascii="Sylfaen" w:hAnsi="Sylfaen"/>
        </w:rPr>
        <w:t xml:space="preserve">ტესტირების </w:t>
      </w:r>
      <w:r w:rsidR="00E03433" w:rsidRPr="0081584B">
        <w:rPr>
          <w:rFonts w:ascii="Sylfaen" w:hAnsi="Sylfaen"/>
        </w:rPr>
        <w:t>სხვადასხვა ფორმების დანერგვა</w:t>
      </w:r>
      <w:r w:rsidR="00D9558D" w:rsidRPr="0081584B">
        <w:rPr>
          <w:rFonts w:ascii="Sylfaen" w:hAnsi="Sylfaen"/>
        </w:rPr>
        <w:t xml:space="preserve">, </w:t>
      </w:r>
      <w:r w:rsidRPr="0081584B">
        <w:rPr>
          <w:rFonts w:ascii="Sylfaen" w:hAnsi="Sylfaen"/>
        </w:rPr>
        <w:t>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r w:rsidR="00E03433" w:rsidRPr="0081584B">
        <w:rPr>
          <w:rFonts w:ascii="Sylfaen" w:hAnsi="Sylfaen"/>
        </w:rPr>
        <w:t xml:space="preserve">. </w:t>
      </w:r>
    </w:p>
    <w:p w14:paraId="32248E7B" w14:textId="77777777" w:rsidR="00C74586" w:rsidRPr="0081584B" w:rsidRDefault="00C74586" w:rsidP="003B551D">
      <w:pPr>
        <w:spacing w:after="0"/>
        <w:jc w:val="both"/>
        <w:rPr>
          <w:rFonts w:ascii="Sylfaen" w:hAnsi="Sylfaen"/>
          <w:b/>
        </w:rPr>
      </w:pPr>
    </w:p>
    <w:p w14:paraId="3F7AE112" w14:textId="70072F57" w:rsidR="00BC324F" w:rsidRPr="0081584B" w:rsidRDefault="00723A55" w:rsidP="003B551D">
      <w:pPr>
        <w:spacing w:after="0"/>
        <w:jc w:val="both"/>
        <w:rPr>
          <w:rFonts w:ascii="Sylfaen" w:hAnsi="Sylfaen"/>
          <w:b/>
        </w:rPr>
      </w:pPr>
      <w:r w:rsidRPr="0081584B">
        <w:rPr>
          <w:rFonts w:ascii="Sylfaen" w:hAnsi="Sylfaen"/>
          <w:b/>
        </w:rPr>
        <w:t>მობილური</w:t>
      </w:r>
      <w:r w:rsidR="001004F1" w:rsidRPr="0081584B">
        <w:rPr>
          <w:rFonts w:ascii="Sylfaen" w:hAnsi="Sylfaen"/>
          <w:b/>
        </w:rPr>
        <w:t xml:space="preserve"> ტესტირება</w:t>
      </w:r>
    </w:p>
    <w:p w14:paraId="681947F4" w14:textId="34D54207" w:rsidR="00BC324F" w:rsidRPr="0081584B" w:rsidRDefault="001004F1" w:rsidP="003B551D">
      <w:pPr>
        <w:spacing w:after="0"/>
        <w:jc w:val="both"/>
        <w:rPr>
          <w:rFonts w:ascii="Sylfaen" w:hAnsi="Sylfaen"/>
        </w:rPr>
      </w:pPr>
      <w:r w:rsidRPr="0081584B">
        <w:rPr>
          <w:rFonts w:ascii="Sylfaen" w:hAnsi="Sylfaen"/>
        </w:rP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sidRPr="0081584B">
        <w:rPr>
          <w:rFonts w:ascii="Sylfaen" w:hAnsi="Sylfaen"/>
          <w:i/>
        </w:rPr>
        <w:t>თვით-დაფინანსებით ჩაიტაროს დიაგნოსტირება,</w:t>
      </w:r>
      <w:r w:rsidRPr="0081584B">
        <w:rPr>
          <w:rFonts w:ascii="Sylfaen" w:hAnsi="Sylfaen"/>
        </w:rPr>
        <w:t xml:space="preserve"> მნიშვნელოვანია </w:t>
      </w:r>
      <w:r w:rsidRPr="0081584B">
        <w:rPr>
          <w:rFonts w:ascii="Sylfaen" w:hAnsi="Sylfaen"/>
          <w:i/>
        </w:rPr>
        <w:t xml:space="preserve">კერძო სექტორის </w:t>
      </w:r>
      <w:r w:rsidR="00723A55" w:rsidRPr="0081584B">
        <w:rPr>
          <w:rFonts w:ascii="Sylfaen" w:hAnsi="Sylfaen"/>
          <w:i/>
        </w:rPr>
        <w:t>ჩართულობით,</w:t>
      </w:r>
      <w:r w:rsidRPr="0081584B">
        <w:rPr>
          <w:rFonts w:ascii="Sylfaen" w:hAnsi="Sylfaen"/>
        </w:rPr>
        <w:t xml:space="preserve"> </w:t>
      </w:r>
      <w:r w:rsidR="00723A55" w:rsidRPr="0081584B">
        <w:rPr>
          <w:rFonts w:ascii="Sylfaen" w:hAnsi="Sylfaen"/>
        </w:rPr>
        <w:t>ქვეყნის მასშტაბით</w:t>
      </w:r>
      <w:r w:rsidRPr="0081584B">
        <w:rPr>
          <w:rFonts w:ascii="Sylfaen" w:hAnsi="Sylfaen"/>
        </w:rPr>
        <w:t xml:space="preserve"> დანერგილი იყოს </w:t>
      </w:r>
      <w:r w:rsidR="00723A55" w:rsidRPr="0081584B">
        <w:rPr>
          <w:rFonts w:ascii="Sylfaen" w:hAnsi="Sylfaen"/>
        </w:rPr>
        <w:t>მობილური (d</w:t>
      </w:r>
      <w:r w:rsidRPr="0081584B">
        <w:rPr>
          <w:rFonts w:ascii="Sylfaen" w:hAnsi="Sylfaen"/>
        </w:rPr>
        <w:t>rive-through</w:t>
      </w:r>
      <w:r w:rsidR="00723A55" w:rsidRPr="0081584B">
        <w:rPr>
          <w:rFonts w:ascii="Sylfaen" w:hAnsi="Sylfaen"/>
        </w:rPr>
        <w:t>)</w:t>
      </w:r>
      <w:r w:rsidRPr="0081584B">
        <w:rPr>
          <w:rFonts w:ascii="Sylfaen" w:hAnsi="Sylfaen"/>
        </w:rPr>
        <w:t xml:space="preserve"> ტესტირება,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დანერგვა უნდა განხორციელდეს </w:t>
      </w:r>
      <w:r w:rsidRPr="0081584B">
        <w:rPr>
          <w:rFonts w:ascii="Sylfaen" w:hAnsi="Sylfaen"/>
          <w:i/>
        </w:rPr>
        <w:t>საჯარო-კერძო სექტორის</w:t>
      </w:r>
      <w:r w:rsidRPr="0081584B">
        <w:rPr>
          <w:rFonts w:ascii="Sylfaen" w:hAnsi="Sylfaen"/>
        </w:rP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CEA425E" w14:textId="77777777" w:rsidR="00C74586" w:rsidRPr="0081584B" w:rsidRDefault="00C74586" w:rsidP="003B551D">
      <w:pPr>
        <w:spacing w:after="0"/>
        <w:jc w:val="both"/>
        <w:rPr>
          <w:rFonts w:ascii="Sylfaen" w:hAnsi="Sylfaen"/>
          <w:b/>
        </w:rPr>
      </w:pPr>
    </w:p>
    <w:p w14:paraId="57AF953D" w14:textId="77777777" w:rsidR="00297BAC" w:rsidRDefault="00297BAC" w:rsidP="003B551D">
      <w:pPr>
        <w:spacing w:after="0"/>
        <w:jc w:val="both"/>
        <w:rPr>
          <w:rFonts w:ascii="Sylfaen" w:hAnsi="Sylfaen"/>
          <w:b/>
        </w:rPr>
      </w:pPr>
    </w:p>
    <w:p w14:paraId="3200EB1D" w14:textId="77777777" w:rsidR="00BC324F" w:rsidRPr="0081584B" w:rsidRDefault="001004F1" w:rsidP="003B551D">
      <w:pPr>
        <w:spacing w:after="0"/>
        <w:jc w:val="both"/>
        <w:rPr>
          <w:rFonts w:ascii="Sylfaen" w:hAnsi="Sylfaen"/>
          <w:b/>
        </w:rPr>
      </w:pPr>
      <w:r w:rsidRPr="0081584B">
        <w:rPr>
          <w:rFonts w:ascii="Sylfaen" w:hAnsi="Sylfaen"/>
          <w:b/>
        </w:rPr>
        <w:t>ტესტირება ნერწყვის ნიმუშის გამოყენებით</w:t>
      </w:r>
    </w:p>
    <w:p w14:paraId="68487EA4" w14:textId="573243A0" w:rsidR="00BC324F" w:rsidRPr="0081584B" w:rsidRDefault="001004F1" w:rsidP="003B551D">
      <w:pPr>
        <w:spacing w:after="0"/>
        <w:jc w:val="both"/>
        <w:rPr>
          <w:rFonts w:ascii="Sylfaen" w:hAnsi="Sylfaen"/>
        </w:rPr>
      </w:pPr>
      <w:r w:rsidRPr="0081584B">
        <w:rPr>
          <w:rFonts w:ascii="Sylfaen" w:hAnsi="Sylfaen"/>
        </w:rPr>
        <w:t xml:space="preserve">სიმარტივის თვალსაზრისით, დიაგნოსტიკის </w:t>
      </w:r>
      <w:r w:rsidRPr="0081584B">
        <w:rPr>
          <w:rFonts w:ascii="Sylfaen" w:hAnsi="Sylfaen"/>
          <w:b/>
        </w:rPr>
        <w:t>წარმადობის გაზრდისთვის</w:t>
      </w:r>
      <w:r w:rsidRPr="0081584B">
        <w:rPr>
          <w:rFonts w:ascii="Sylfaen" w:hAnsi="Sylfaen"/>
        </w:rPr>
        <w:t xml:space="preserve">, ხელმისაწვდომი </w:t>
      </w:r>
      <w:r w:rsidR="00723A55" w:rsidRPr="0081584B">
        <w:rPr>
          <w:rFonts w:ascii="Sylfaen" w:hAnsi="Sylfaen"/>
        </w:rPr>
        <w:t>იქნება</w:t>
      </w:r>
      <w:r w:rsidRPr="0081584B">
        <w:rPr>
          <w:rFonts w:ascii="Sylfaen" w:hAnsi="Sylfaen"/>
        </w:rPr>
        <w:t xml:space="preserve"> ტესტირება ნერწყვის ნიმუშის გამოყენებით შემდგომი PCR ტესტირებისთვის, </w:t>
      </w:r>
      <w:r w:rsidRPr="0081584B">
        <w:rPr>
          <w:rFonts w:ascii="Sylfaen" w:hAnsi="Sylfaen"/>
        </w:rPr>
        <w:lastRenderedPageBreak/>
        <w:t>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w:t>
      </w:r>
      <w:r w:rsidR="0014798C" w:rsidRPr="0081584B">
        <w:rPr>
          <w:rStyle w:val="FootnoteReference"/>
          <w:rFonts w:ascii="Sylfaen" w:hAnsi="Sylfaen"/>
        </w:rPr>
        <w:footnoteReference w:id="31"/>
      </w:r>
      <w:r w:rsidR="0014798C" w:rsidRPr="0081584B">
        <w:rPr>
          <w:rFonts w:ascii="Sylfaen" w:hAnsi="Sylfaen"/>
        </w:rPr>
        <w:t>,</w:t>
      </w:r>
      <w:r w:rsidR="0014798C" w:rsidRPr="0081584B">
        <w:rPr>
          <w:rStyle w:val="FootnoteReference"/>
          <w:rFonts w:ascii="Sylfaen" w:hAnsi="Sylfaen"/>
        </w:rPr>
        <w:footnoteReference w:id="32"/>
      </w:r>
      <w:r w:rsidRPr="0081584B">
        <w:rPr>
          <w:rFonts w:ascii="Sylfaen" w:hAnsi="Sylfaen"/>
        </w:rPr>
        <w:t>.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402F41E1" w14:textId="77777777" w:rsidR="00C74586" w:rsidRPr="0081584B" w:rsidRDefault="00C74586" w:rsidP="003B551D">
      <w:pPr>
        <w:spacing w:after="0"/>
        <w:jc w:val="both"/>
        <w:rPr>
          <w:rFonts w:ascii="Sylfaen" w:hAnsi="Sylfaen"/>
          <w:b/>
        </w:rPr>
      </w:pPr>
    </w:p>
    <w:p w14:paraId="6FFF2895" w14:textId="00C67607" w:rsidR="00BC324F" w:rsidRPr="0081584B" w:rsidRDefault="00723A55" w:rsidP="003B551D">
      <w:pPr>
        <w:spacing w:after="0"/>
        <w:jc w:val="both"/>
        <w:rPr>
          <w:rFonts w:ascii="Sylfaen" w:hAnsi="Sylfaen"/>
          <w:b/>
        </w:rPr>
      </w:pPr>
      <w:r w:rsidRPr="0081584B">
        <w:rPr>
          <w:rFonts w:ascii="Sylfaen" w:hAnsi="Sylfaen"/>
          <w:b/>
        </w:rPr>
        <w:t>მეთვალყურეობის განხორციელების ადგილზე</w:t>
      </w:r>
      <w:r w:rsidR="001004F1" w:rsidRPr="0081584B">
        <w:rPr>
          <w:rFonts w:ascii="Sylfaen" w:hAnsi="Sylfaen"/>
          <w:b/>
        </w:rPr>
        <w:t xml:space="preserve"> ტესტირება</w:t>
      </w:r>
    </w:p>
    <w:p w14:paraId="2AC4BFC9" w14:textId="754D6A22" w:rsidR="00BC324F" w:rsidRPr="0081584B" w:rsidRDefault="00723A55" w:rsidP="003B551D">
      <w:pPr>
        <w:spacing w:after="0"/>
        <w:jc w:val="both"/>
        <w:rPr>
          <w:rFonts w:ascii="Sylfaen" w:hAnsi="Sylfaen"/>
        </w:rPr>
      </w:pPr>
      <w:r w:rsidRPr="0081584B">
        <w:rPr>
          <w:rFonts w:ascii="Sylfaen" w:hAnsi="Sylfaen"/>
        </w:rPr>
        <w:t>მეთვალყურეობის განხორციელების ადგილზე ტესტირება</w:t>
      </w:r>
      <w:r w:rsidR="001004F1" w:rsidRPr="0081584B">
        <w:rPr>
          <w:rFonts w:ascii="Sylfaen" w:hAnsi="Sylfaen"/>
        </w:rPr>
        <w:t xml:space="preserve"> (</w:t>
      </w:r>
      <w:r w:rsidRPr="0081584B">
        <w:rPr>
          <w:rFonts w:ascii="Sylfaen" w:hAnsi="Sylfaen"/>
        </w:rPr>
        <w:t>point of care testing</w:t>
      </w:r>
      <w:r w:rsidR="001004F1" w:rsidRPr="0081584B">
        <w:rPr>
          <w:rFonts w:ascii="Sylfaen" w:hAnsi="Sylfaen"/>
        </w:rPr>
        <w:t xml:space="preserve">) გულისხმობს ადამიანების ტესტირებას უშუალოდ </w:t>
      </w:r>
      <w:r w:rsidRPr="0081584B">
        <w:rPr>
          <w:rFonts w:ascii="Sylfaen" w:hAnsi="Sylfaen"/>
        </w:rPr>
        <w:t xml:space="preserve">მეთვალყურეობის განხოცრიელებისას, </w:t>
      </w:r>
      <w:r w:rsidR="001004F1" w:rsidRPr="0081584B">
        <w:rPr>
          <w:rFonts w:ascii="Sylfaen" w:hAnsi="Sylfaen"/>
        </w:rPr>
        <w:t>დაწესებულებაში (მაგ.</w:t>
      </w:r>
      <w:r w:rsidR="00EE36F5">
        <w:rPr>
          <w:rFonts w:ascii="Sylfaen" w:hAnsi="Sylfaen"/>
        </w:rPr>
        <w:t xml:space="preserve"> </w:t>
      </w:r>
      <w:r w:rsidR="001004F1" w:rsidRPr="0081584B">
        <w:rPr>
          <w:rFonts w:ascii="Sylfaen" w:hAnsi="Sylfaen"/>
        </w:rPr>
        <w:t>პაციენტის მკურნალობისას</w:t>
      </w:r>
      <w:r w:rsidRPr="0081584B">
        <w:rPr>
          <w:rFonts w:ascii="Sylfaen" w:hAnsi="Sylfaen"/>
        </w:rPr>
        <w:t xml:space="preserve"> ან მოხუცებულთა და ხანგრძლივი ზრუნვის სახლები). </w:t>
      </w:r>
      <w:r w:rsidR="001004F1" w:rsidRPr="0081584B">
        <w:rPr>
          <w:rFonts w:ascii="Sylfaen" w:hAnsi="Sylfaen"/>
        </w:rPr>
        <w:t xml:space="preserve"> განიხილება, როგორც ტესტირების ალტერნატიული გზა, რადგან </w:t>
      </w:r>
      <w:r w:rsidR="00990F59" w:rsidRPr="0081584B">
        <w:rPr>
          <w:rFonts w:ascii="Sylfaen" w:hAnsi="Sylfaen"/>
        </w:rPr>
        <w:t>მეთვალყურეობის განხორციელების ადგილზე ტესტირებისას,</w:t>
      </w:r>
      <w:r w:rsidR="001004F1" w:rsidRPr="0081584B">
        <w:rPr>
          <w:rFonts w:ascii="Sylfaen" w:hAnsi="Sylfaen"/>
        </w:rPr>
        <w:t xml:space="preserve"> ავტორიზებული ტესტების გამოყენების შემთხვევაში</w:t>
      </w:r>
      <w:r w:rsidR="00990F59" w:rsidRPr="0081584B">
        <w:rPr>
          <w:rFonts w:ascii="Sylfaen" w:hAnsi="Sylfaen"/>
        </w:rPr>
        <w:t>,</w:t>
      </w:r>
      <w:r w:rsidR="001004F1" w:rsidRPr="0081584B">
        <w:rPr>
          <w:rFonts w:ascii="Sylfaen" w:hAnsi="Sylfaen"/>
        </w:rPr>
        <w:t xml:space="preserve"> მცირდება </w:t>
      </w:r>
      <w:r w:rsidR="00990F59" w:rsidRPr="0081584B">
        <w:rPr>
          <w:rFonts w:ascii="Sylfaen" w:hAnsi="Sylfaen"/>
        </w:rPr>
        <w:t>PCR</w:t>
      </w:r>
      <w:r w:rsidR="001004F1" w:rsidRPr="0081584B">
        <w:rPr>
          <w:rFonts w:ascii="Sylfaen" w:hAnsi="Sylfaen"/>
        </w:rPr>
        <w:t xml:space="preserve">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sidR="001004F1" w:rsidRPr="0081584B">
        <w:rPr>
          <w:rFonts w:ascii="Sylfaen" w:hAnsi="Sylfaen"/>
          <w:vertAlign w:val="superscript"/>
        </w:rPr>
        <w:footnoteReference w:id="33"/>
      </w:r>
      <w:r w:rsidR="001004F1" w:rsidRPr="0081584B">
        <w:rPr>
          <w:rFonts w:ascii="Sylfaen" w:hAnsi="Sylfaen"/>
        </w:rPr>
        <w:t xml:space="preserve">. </w:t>
      </w:r>
      <w:r w:rsidR="00990F59" w:rsidRPr="0081584B">
        <w:rPr>
          <w:rFonts w:ascii="Sylfaen" w:hAnsi="Sylfaen"/>
        </w:rPr>
        <w:t xml:space="preserve"> საქართველოში, საერთაშორისო გამოცდილების დაგროვების შესაბამისად, ფართოდ დაინერგება აღნიშნული მეთოდოლოგია.</w:t>
      </w:r>
    </w:p>
    <w:p w14:paraId="58FE4BF9" w14:textId="77777777" w:rsidR="00C74586" w:rsidRPr="0081584B" w:rsidRDefault="00C74586" w:rsidP="003B551D">
      <w:pPr>
        <w:spacing w:after="0"/>
        <w:jc w:val="both"/>
        <w:rPr>
          <w:rFonts w:ascii="Sylfaen" w:hAnsi="Sylfaen"/>
          <w:b/>
        </w:rPr>
      </w:pPr>
    </w:p>
    <w:p w14:paraId="2EB57403" w14:textId="77777777" w:rsidR="00BC324F" w:rsidRPr="0081584B" w:rsidRDefault="001004F1" w:rsidP="003B551D">
      <w:pPr>
        <w:spacing w:after="0"/>
        <w:jc w:val="both"/>
        <w:rPr>
          <w:rFonts w:ascii="Sylfaen" w:hAnsi="Sylfaen"/>
          <w:b/>
        </w:rPr>
      </w:pPr>
      <w:r w:rsidRPr="0081584B">
        <w:rPr>
          <w:rFonts w:ascii="Sylfaen" w:hAnsi="Sylfaen"/>
          <w:b/>
        </w:rPr>
        <w:t>პულ ტესტირება</w:t>
      </w:r>
    </w:p>
    <w:p w14:paraId="023067CB" w14:textId="69899B67" w:rsidR="00BC324F" w:rsidRPr="0081584B" w:rsidRDefault="001004F1" w:rsidP="003B551D">
      <w:pPr>
        <w:spacing w:after="0"/>
        <w:jc w:val="both"/>
        <w:rPr>
          <w:rFonts w:ascii="Sylfaen" w:hAnsi="Sylfaen"/>
        </w:rPr>
      </w:pPr>
      <w:r w:rsidRPr="0081584B">
        <w:rPr>
          <w:rFonts w:ascii="Sylfaen" w:hAnsi="Sylfaen"/>
        </w:rPr>
        <w:t>პულ ტესტირება (</w:t>
      </w:r>
      <w:r w:rsidR="00EE36F5">
        <w:rPr>
          <w:rFonts w:ascii="Sylfaen" w:hAnsi="Sylfaen"/>
          <w:lang w:val="en-US"/>
        </w:rPr>
        <w:t>p</w:t>
      </w:r>
      <w:r w:rsidRPr="0081584B">
        <w:rPr>
          <w:rFonts w:ascii="Sylfaen" w:hAnsi="Sylfaen"/>
        </w:rPr>
        <w:t>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sidRPr="0081584B">
        <w:rPr>
          <w:rFonts w:ascii="Sylfaen" w:hAnsi="Sylfaen"/>
          <w:vertAlign w:val="superscript"/>
        </w:rPr>
        <w:footnoteReference w:id="34"/>
      </w:r>
      <w:r w:rsidRPr="0081584B">
        <w:rPr>
          <w:rFonts w:ascii="Sylfaen" w:hAnsi="Sylfaen"/>
        </w:rPr>
        <w:t xml:space="preserve">.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ლუგარის </w:t>
      </w:r>
      <w:r w:rsidR="00990F59" w:rsidRPr="0081584B">
        <w:rPr>
          <w:rFonts w:ascii="Sylfaen" w:hAnsi="Sylfaen"/>
        </w:rPr>
        <w:t xml:space="preserve">ს/ჯ კვლევით ცენტრის </w:t>
      </w:r>
      <w:r w:rsidRPr="0081584B">
        <w:rPr>
          <w:rFonts w:ascii="Sylfaen" w:hAnsi="Sylfaen"/>
        </w:rPr>
        <w:t>მიერ მომზად</w:t>
      </w:r>
      <w:r w:rsidR="00990F59" w:rsidRPr="0081584B">
        <w:rPr>
          <w:rFonts w:ascii="Sylfaen" w:hAnsi="Sylfaen"/>
        </w:rPr>
        <w:t>ებული</w:t>
      </w:r>
      <w:r w:rsidRPr="0081584B">
        <w:rPr>
          <w:rFonts w:ascii="Sylfaen" w:hAnsi="Sylfaen"/>
        </w:rPr>
        <w:t xml:space="preserve"> მეთოდოლოგიის სტანდარტული პროტოკოლი</w:t>
      </w:r>
      <w:r w:rsidR="00990F59" w:rsidRPr="0081584B">
        <w:rPr>
          <w:rFonts w:ascii="Sylfaen" w:hAnsi="Sylfaen"/>
        </w:rPr>
        <w:t xml:space="preserve">ს გამოყენებით, მეთოდოლოგია ინერგება COVID-19 პროგრამაში ჩართულ სხვა ლაბორატორიებშიც, მოცვის გაზრდისა და ეფექტურობის უზრუნველყოფისთვის. </w:t>
      </w:r>
      <w:r w:rsidRPr="0081584B">
        <w:rPr>
          <w:rFonts w:ascii="Sylfaen" w:hAnsi="Sylfaen"/>
        </w:rPr>
        <w:t xml:space="preserve">პულ ტესტირების გამოყენების გაფართოება სასურველია იმ შემთხვევაში, თუ </w:t>
      </w:r>
      <w:r w:rsidR="00990F59" w:rsidRPr="0081584B">
        <w:rPr>
          <w:rFonts w:ascii="Sylfaen" w:hAnsi="Sylfaen"/>
        </w:rPr>
        <w:t xml:space="preserve">შენარჩუნებულ იქნება განგაშის მწვანე სიგნალი და </w:t>
      </w:r>
      <w:r w:rsidRPr="0081584B">
        <w:rPr>
          <w:rFonts w:ascii="Sylfaen" w:hAnsi="Sylfaen"/>
        </w:rPr>
        <w:t>მოსახლეობაში ინფექციის გავრცელების მაჩვენებელი 1%-ზე დაბალი შენარჩუნდება.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71A9405C" w14:textId="77777777" w:rsidR="00E03433" w:rsidRPr="0081584B" w:rsidRDefault="00E03433" w:rsidP="003B551D">
      <w:pPr>
        <w:spacing w:after="0"/>
        <w:jc w:val="both"/>
        <w:rPr>
          <w:rFonts w:ascii="Sylfaen" w:hAnsi="Sylfaen"/>
          <w:color w:val="464646"/>
        </w:rPr>
      </w:pPr>
    </w:p>
    <w:p w14:paraId="608868E8" w14:textId="4C72816D" w:rsidR="00E03433" w:rsidRPr="0081584B" w:rsidRDefault="00E03433" w:rsidP="00E03433">
      <w:pPr>
        <w:spacing w:after="0"/>
        <w:jc w:val="both"/>
        <w:rPr>
          <w:rFonts w:ascii="Sylfaen" w:hAnsi="Sylfaen"/>
        </w:rPr>
      </w:pPr>
      <w:r w:rsidRPr="0081584B">
        <w:rPr>
          <w:rFonts w:ascii="Sylfaen" w:hAnsi="Sylfaen"/>
          <w:i/>
        </w:rPr>
        <w:t>გრძელვადიან პერსპექტივაში</w:t>
      </w:r>
      <w:r w:rsidRPr="0081584B">
        <w:rPr>
          <w:rFonts w:ascii="Sylfaen" w:hAnsi="Sylfaen"/>
        </w:rPr>
        <w:t xml:space="preserve"> შესამუშავებელია </w:t>
      </w:r>
      <w:r w:rsidRPr="0081584B">
        <w:rPr>
          <w:rFonts w:ascii="Sylfaen" w:hAnsi="Sylfaen"/>
          <w:b/>
        </w:rPr>
        <w:t>ლაბორატორიული შესაძლებლობების განვითარების კონცეფცია და ოპტიმიზაციისთვის გეგმა</w:t>
      </w:r>
      <w:r w:rsidRPr="0081584B">
        <w:rPr>
          <w:rFonts w:ascii="Sylfaen" w:hAnsi="Sylfaen"/>
        </w:rPr>
        <w:t>, 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ქვეყანაში უნდა გაძლიერდეს ბიოუსაფრთხოების მოთხოვნების მხარდასაჭერი კანონმდებლობა, რათა ხელი შეეწყოს ლაბორატორიების მიერ ბიოუსაფრთხოების წესების დაცვას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2B407716" w14:textId="284B27AA" w:rsidR="00BC324F" w:rsidRPr="0081584B" w:rsidRDefault="001004F1" w:rsidP="00041E15">
      <w:pPr>
        <w:pStyle w:val="Heading2"/>
        <w:rPr>
          <w:rFonts w:ascii="Sylfaen" w:hAnsi="Sylfaen"/>
          <w:sz w:val="24"/>
          <w:szCs w:val="24"/>
        </w:rPr>
      </w:pPr>
      <w:bookmarkStart w:id="19" w:name="_Toc49295617"/>
      <w:r w:rsidRPr="0081584B">
        <w:rPr>
          <w:rFonts w:ascii="Sylfaen" w:hAnsi="Sylfaen"/>
          <w:sz w:val="24"/>
          <w:szCs w:val="24"/>
        </w:rPr>
        <w:t>ლაბორატორიული მუშაობის ეფექტურობის შეფასების ინდიკატორ</w:t>
      </w:r>
      <w:r w:rsidR="00C45373" w:rsidRPr="0081584B">
        <w:rPr>
          <w:rFonts w:ascii="Sylfaen" w:hAnsi="Sylfaen"/>
          <w:sz w:val="24"/>
          <w:szCs w:val="24"/>
        </w:rPr>
        <w:t>ებ</w:t>
      </w:r>
      <w:r w:rsidRPr="0081584B">
        <w:rPr>
          <w:rFonts w:ascii="Sylfaen" w:hAnsi="Sylfaen"/>
          <w:sz w:val="24"/>
          <w:szCs w:val="24"/>
        </w:rPr>
        <w:t>ი</w:t>
      </w:r>
      <w:bookmarkEnd w:id="19"/>
    </w:p>
    <w:p w14:paraId="63253E83" w14:textId="233603C4" w:rsidR="00BC324F" w:rsidRPr="0081584B" w:rsidRDefault="001004F1" w:rsidP="00753DEC">
      <w:pPr>
        <w:numPr>
          <w:ilvl w:val="0"/>
          <w:numId w:val="54"/>
        </w:numPr>
        <w:spacing w:after="0"/>
        <w:jc w:val="both"/>
        <w:rPr>
          <w:rFonts w:ascii="Sylfaen" w:hAnsi="Sylfaen"/>
        </w:rPr>
      </w:pPr>
      <w:r w:rsidRPr="0081584B">
        <w:rPr>
          <w:rFonts w:ascii="Sylfaen" w:hAnsi="Sylfaen"/>
        </w:rPr>
        <w:t xml:space="preserve">დღიურად ჩასატარებელი </w:t>
      </w:r>
      <w:r w:rsidR="009C4679" w:rsidRPr="0081584B">
        <w:rPr>
          <w:rFonts w:ascii="Sylfaen" w:hAnsi="Sylfaen"/>
          <w:lang w:val="en-US"/>
        </w:rPr>
        <w:t>PCR</w:t>
      </w:r>
      <w:r w:rsidR="009C4679" w:rsidRPr="0081584B">
        <w:rPr>
          <w:rFonts w:ascii="Sylfaen" w:hAnsi="Sylfaen"/>
        </w:rPr>
        <w:t xml:space="preserve"> </w:t>
      </w:r>
      <w:r w:rsidRPr="0081584B">
        <w:rPr>
          <w:rFonts w:ascii="Sylfaen" w:hAnsi="Sylfaen"/>
        </w:rPr>
        <w:t>ტესტირებებისთვის შესაძლებლობის გაზრდა 215 / 100 000 მოსახლეზე და მეტი</w:t>
      </w:r>
      <w:r w:rsidR="00B13D24" w:rsidRPr="0081584B">
        <w:rPr>
          <w:rFonts w:ascii="Sylfaen" w:hAnsi="Sylfaen"/>
        </w:rPr>
        <w:t>;</w:t>
      </w:r>
    </w:p>
    <w:p w14:paraId="26DC1849" w14:textId="51902875" w:rsidR="00BC324F" w:rsidRPr="0081584B" w:rsidRDefault="002C429F" w:rsidP="00753DEC">
      <w:pPr>
        <w:numPr>
          <w:ilvl w:val="0"/>
          <w:numId w:val="54"/>
        </w:numPr>
        <w:spacing w:after="0"/>
        <w:jc w:val="both"/>
        <w:rPr>
          <w:rFonts w:ascii="Sylfaen" w:hAnsi="Sylfaen"/>
        </w:rPr>
      </w:pPr>
      <w:r>
        <w:rPr>
          <w:rFonts w:ascii="Sylfaen" w:hAnsi="Sylfaen"/>
        </w:rPr>
        <w:t>საქართველოს მთავრობის დადგენილებით და</w:t>
      </w:r>
      <w:r w:rsidR="00BF38FF" w:rsidRPr="003A7D87">
        <w:rPr>
          <w:rFonts w:ascii="Sylfaen" w:hAnsi="Sylfaen"/>
        </w:rPr>
        <w:t xml:space="preserve"> </w:t>
      </w:r>
      <w:r>
        <w:rPr>
          <w:rFonts w:ascii="Sylfaen" w:hAnsi="Sylfaen"/>
        </w:rPr>
        <w:t>/</w:t>
      </w:r>
      <w:r w:rsidR="00BF38FF" w:rsidRPr="003A7D87">
        <w:rPr>
          <w:rFonts w:ascii="Sylfaen" w:hAnsi="Sylfaen"/>
        </w:rPr>
        <w:t xml:space="preserve"> </w:t>
      </w:r>
      <w:r>
        <w:rPr>
          <w:rFonts w:ascii="Sylfaen" w:hAnsi="Sylfaen"/>
        </w:rPr>
        <w:t xml:space="preserve">ან </w:t>
      </w:r>
      <w:r w:rsidR="003A7D87" w:rsidRPr="003A7D87">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Pr>
          <w:rFonts w:ascii="Sylfaen" w:hAnsi="Sylfaen"/>
        </w:rPr>
        <w:t xml:space="preserve">მინისტრის </w:t>
      </w:r>
      <w:r w:rsidR="001004F1" w:rsidRPr="0081584B">
        <w:rPr>
          <w:rFonts w:ascii="Sylfaen" w:hAnsi="Sylfaen"/>
        </w:rPr>
        <w:t>ბრძანებით გაწერილი პრიორიტეტულ ჯგუფების მოცვის %. სამიზნე მაჩვენებელი</w:t>
      </w:r>
      <w:r w:rsidR="00B13D24" w:rsidRPr="0081584B">
        <w:rPr>
          <w:rFonts w:ascii="Sylfaen" w:hAnsi="Sylfaen"/>
        </w:rPr>
        <w:t xml:space="preserve"> 75%-80%</w:t>
      </w:r>
      <w:r w:rsidR="006E5179">
        <w:rPr>
          <w:rFonts w:ascii="Sylfaen" w:hAnsi="Sylfaen"/>
        </w:rPr>
        <w:t>;</w:t>
      </w:r>
    </w:p>
    <w:p w14:paraId="5E960AE4" w14:textId="17B69D53" w:rsidR="001004F1" w:rsidRPr="003A7D87" w:rsidRDefault="001004F1" w:rsidP="00753DEC">
      <w:pPr>
        <w:numPr>
          <w:ilvl w:val="0"/>
          <w:numId w:val="54"/>
        </w:numPr>
        <w:spacing w:after="0"/>
        <w:jc w:val="both"/>
        <w:rPr>
          <w:rFonts w:ascii="Sylfaen" w:hAnsi="Sylfaen"/>
        </w:rPr>
        <w:sectPr w:rsidR="001004F1" w:rsidRPr="003A7D87">
          <w:pgSz w:w="12240" w:h="15840"/>
          <w:pgMar w:top="1440" w:right="1440" w:bottom="1440" w:left="1440" w:header="720" w:footer="720" w:gutter="0"/>
          <w:cols w:space="720" w:equalWidth="0">
            <w:col w:w="9360"/>
          </w:cols>
        </w:sectPr>
      </w:pPr>
      <w:r w:rsidRPr="0081584B">
        <w:rPr>
          <w:rFonts w:ascii="Sylfaen" w:hAnsi="Sylfaen"/>
        </w:rPr>
        <w:t>ჩატარებული ტესტირებებიდან დადებითობის მაჩვენებელი</w:t>
      </w:r>
      <w:r w:rsidR="00B13D24" w:rsidRPr="0081584B">
        <w:rPr>
          <w:rFonts w:ascii="Sylfaen" w:hAnsi="Sylfaen"/>
        </w:rPr>
        <w:t xml:space="preserve"> &lt;1%.</w:t>
      </w:r>
      <w:r w:rsidR="002C429F">
        <w:rPr>
          <w:rFonts w:ascii="Sylfaen" w:hAnsi="Sylfaen"/>
        </w:rPr>
        <w:t xml:space="preserve"> </w:t>
      </w:r>
      <w:r w:rsidR="002C429F" w:rsidRPr="003A7D87">
        <w:rPr>
          <w:rFonts w:ascii="Sylfaen" w:hAnsi="Sylfaen"/>
        </w:rPr>
        <w:t>ამ ეტაპზე ქვეყანა იმყოფება განგაშის მწვანე ზონაში და სამიზნე მაჩვენებელი არის &lt;1%. განგაშის ყვითელ დონეზე შესაძლო გადასვლისას მაჩვენებელი შეიცვლება &lt;5%, ხოლო განგაშის წითელ დონეზე შესაძლო გადასვლისას &lt;10%</w:t>
      </w:r>
      <w:r w:rsidR="005D6BF6">
        <w:rPr>
          <w:rFonts w:ascii="Sylfaen" w:hAnsi="Sylfaen"/>
        </w:rPr>
        <w:t>.</w:t>
      </w:r>
    </w:p>
    <w:p w14:paraId="3D2CC098" w14:textId="194545A2" w:rsidR="00BC324F" w:rsidRPr="008B62BE" w:rsidRDefault="001004F1">
      <w:pPr>
        <w:pStyle w:val="Heading1"/>
        <w:rPr>
          <w:rFonts w:ascii="Sylfaen" w:hAnsi="Sylfaen" w:cs="Sylfaen"/>
          <w:sz w:val="32"/>
          <w:szCs w:val="32"/>
        </w:rPr>
      </w:pPr>
      <w:bookmarkStart w:id="20" w:name="_Toc49295618"/>
      <w:r w:rsidRPr="008B62BE">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20"/>
      <w:r w:rsidRPr="008B62BE">
        <w:rPr>
          <w:rFonts w:ascii="Sylfaen" w:hAnsi="Sylfaen" w:cs="Sylfaen"/>
          <w:sz w:val="32"/>
          <w:szCs w:val="32"/>
        </w:rPr>
        <w:t xml:space="preserve"> </w:t>
      </w:r>
    </w:p>
    <w:p w14:paraId="10AFC64F" w14:textId="57F6924A" w:rsidR="00BC324F" w:rsidRPr="0081584B" w:rsidRDefault="0099001D" w:rsidP="003B551D">
      <w:pPr>
        <w:spacing w:after="0" w:line="276" w:lineRule="auto"/>
        <w:jc w:val="both"/>
        <w:rPr>
          <w:rFonts w:ascii="Sylfaen" w:hAnsi="Sylfaen"/>
        </w:rPr>
      </w:pPr>
      <w:r w:rsidRPr="0081584B">
        <w:rPr>
          <w:rFonts w:ascii="Sylfaen" w:hAnsi="Sylfaen"/>
          <w:noProof/>
          <w:lang w:val="en-US"/>
        </w:rPr>
        <mc:AlternateContent>
          <mc:Choice Requires="wps">
            <w:drawing>
              <wp:anchor distT="0" distB="0" distL="114300" distR="114300" simplePos="0" relativeHeight="251664384" behindDoc="1" locked="0" layoutInCell="1" allowOverlap="1" wp14:anchorId="53ECB66C" wp14:editId="448BBBB6">
                <wp:simplePos x="0" y="0"/>
                <wp:positionH relativeFrom="column">
                  <wp:posOffset>3481705</wp:posOffset>
                </wp:positionH>
                <wp:positionV relativeFrom="paragraph">
                  <wp:posOffset>44450</wp:posOffset>
                </wp:positionV>
                <wp:extent cx="2476500" cy="2482850"/>
                <wp:effectExtent l="0" t="0" r="19050" b="12700"/>
                <wp:wrapTight wrapText="bothSides">
                  <wp:wrapPolygon edited="0">
                    <wp:start x="0" y="0"/>
                    <wp:lineTo x="0" y="21545"/>
                    <wp:lineTo x="21600" y="21545"/>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76500" cy="248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465B3A" w:rsidRPr="0099001D" w:rsidRDefault="00465B3A"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29" type="#_x0000_t202" style="position:absolute;left:0;text-align:left;margin-left:274.15pt;margin-top:3.5pt;width:195pt;height:1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CkmA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" fillcolor="white [3201]" strokeweight=".5pt">
                <v:textbox>
                  <w:txbxContent>
                    <w:p w14:paraId="2FE5CA50" w14:textId="24363F1F" w:rsidR="00465B3A" w:rsidRPr="0099001D" w:rsidRDefault="00465B3A"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v:textbox>
                <w10:wrap type="tight"/>
              </v:shape>
            </w:pict>
          </mc:Fallback>
        </mc:AlternateContent>
      </w:r>
      <w:r w:rsidR="001004F1" w:rsidRPr="0081584B">
        <w:rPr>
          <w:rFonts w:ascii="Sylfaen" w:hAnsi="Sylfaen"/>
        </w:rPr>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001004F1" w:rsidRPr="0081584B">
        <w:rPr>
          <w:rFonts w:ascii="Sylfaen" w:hAnsi="Sylfaen"/>
          <w:vertAlign w:val="superscript"/>
        </w:rPr>
        <w:footnoteReference w:id="35"/>
      </w:r>
      <w:r w:rsidR="001004F1" w:rsidRPr="0081584B">
        <w:rPr>
          <w:rFonts w:ascii="Sylfaen" w:hAnsi="Sylfaen"/>
        </w:rPr>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001004F1" w:rsidRPr="0081584B">
        <w:rPr>
          <w:rFonts w:ascii="Sylfaen" w:hAnsi="Sylfaen"/>
          <w:i/>
        </w:rPr>
        <w:t>ყველაზე ხარჯთ-ეფექტური მიდგომაა</w:t>
      </w:r>
      <w:r w:rsidR="001004F1" w:rsidRPr="0081584B">
        <w:rPr>
          <w:rFonts w:ascii="Sylfaen" w:hAnsi="Sylfaen"/>
        </w:rPr>
        <w:t>, რაც მოწოდებულია ალმა-ატას განახლებული, ასტანას დეკლარაციითაც</w:t>
      </w:r>
      <w:r w:rsidR="001004F1" w:rsidRPr="0081584B">
        <w:rPr>
          <w:rFonts w:ascii="Sylfaen" w:hAnsi="Sylfaen"/>
          <w:vertAlign w:val="superscript"/>
        </w:rPr>
        <w:footnoteReference w:id="36"/>
      </w:r>
      <w:r w:rsidR="001004F1" w:rsidRPr="0081584B">
        <w:rPr>
          <w:rFonts w:ascii="Sylfaen" w:hAnsi="Sylfaen"/>
        </w:rPr>
        <w:t xml:space="preserve">.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w:t>
      </w:r>
    </w:p>
    <w:p w14:paraId="42577B2C" w14:textId="16E4C54A" w:rsidR="00BC324F" w:rsidRPr="0081584B" w:rsidRDefault="001004F1" w:rsidP="003B551D">
      <w:pPr>
        <w:spacing w:after="0" w:line="276" w:lineRule="auto"/>
        <w:jc w:val="both"/>
        <w:rPr>
          <w:rFonts w:ascii="Sylfaen" w:hAnsi="Sylfaen"/>
        </w:rPr>
      </w:pPr>
      <w:r w:rsidRPr="0081584B">
        <w:rPr>
          <w:rFonts w:ascii="Sylfaen" w:hAnsi="Sylfaen"/>
        </w:rP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r w:rsidR="005F7255" w:rsidRPr="0081584B">
        <w:rPr>
          <w:rFonts w:ascii="Sylfaen" w:hAnsi="Sylfaen"/>
        </w:rPr>
        <w:t xml:space="preserve">, </w:t>
      </w:r>
      <w:r w:rsidR="00C5429F" w:rsidRPr="0081584B">
        <w:rPr>
          <w:rFonts w:ascii="Sylfaen" w:hAnsi="Sylfaen"/>
        </w:rPr>
        <w:t xml:space="preserve">და ამავე დროს განახორციელონ რუტინული სერვისები, </w:t>
      </w:r>
      <w:r w:rsidR="005F7255" w:rsidRPr="0081584B">
        <w:rPr>
          <w:rFonts w:ascii="Sylfaen" w:hAnsi="Sylfaen"/>
        </w:rPr>
        <w:t xml:space="preserve">რათა უზრუნველყოფილი იქნას </w:t>
      </w:r>
      <w:r w:rsidR="005F7255" w:rsidRPr="0081584B">
        <w:rPr>
          <w:rFonts w:ascii="Sylfaen" w:hAnsi="Sylfaen"/>
          <w:i/>
        </w:rPr>
        <w:t>საყოველთაო უნივერსალური ჯანდაცვის</w:t>
      </w:r>
      <w:r w:rsidR="005F7255" w:rsidRPr="0081584B">
        <w:rPr>
          <w:rFonts w:ascii="Sylfaen" w:hAnsi="Sylfaen"/>
        </w:rPr>
        <w:t xml:space="preserve"> ფარგლებში „ჯანმრთელობა ყველასათვის“ მიდგომა</w:t>
      </w:r>
      <w:r w:rsidR="005F7255" w:rsidRPr="0081584B">
        <w:rPr>
          <w:rStyle w:val="FootnoteReference"/>
          <w:rFonts w:ascii="Sylfaen" w:hAnsi="Sylfaen"/>
        </w:rPr>
        <w:footnoteReference w:id="37"/>
      </w:r>
      <w:r w:rsidR="005F7255" w:rsidRPr="0081584B">
        <w:rPr>
          <w:rFonts w:ascii="Sylfaen" w:hAnsi="Sylfaen"/>
        </w:rPr>
        <w:t>.</w:t>
      </w:r>
    </w:p>
    <w:p w14:paraId="311D22D9" w14:textId="29570F67" w:rsidR="00BC324F" w:rsidRPr="0081584B" w:rsidRDefault="001004F1" w:rsidP="003B551D">
      <w:pPr>
        <w:spacing w:after="0" w:line="276" w:lineRule="auto"/>
        <w:jc w:val="both"/>
        <w:rPr>
          <w:rFonts w:ascii="Sylfaen" w:hAnsi="Sylfaen"/>
        </w:rPr>
      </w:pPr>
      <w:r w:rsidRPr="0081584B">
        <w:rPr>
          <w:rFonts w:ascii="Sylfaen" w:hAnsi="Sylfaen"/>
        </w:rP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sidRPr="0081584B">
        <w:rPr>
          <w:rFonts w:ascii="Sylfaen" w:hAnsi="Sylfaen"/>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rsidRPr="0081584B">
        <w:rPr>
          <w:rFonts w:ascii="Sylfaen" w:hAnsi="Sylfaen"/>
        </w:rPr>
        <w:t xml:space="preserve">. ამ მიმართულებით საჭირო სერვისების მიუწოდებლობა მოსახლეობის დიდ </w:t>
      </w:r>
      <w:r w:rsidRPr="0081584B">
        <w:rPr>
          <w:rFonts w:ascii="Sylfaen" w:hAnsi="Sylfaen"/>
        </w:rPr>
        <w:lastRenderedPageBreak/>
        <w:t xml:space="preserve">ნაწილს უძლურს გახდის პრევენცირებადი დაავადებების მიმართ. </w:t>
      </w:r>
      <w:r w:rsidR="00C5429F" w:rsidRPr="0081584B">
        <w:rPr>
          <w:rFonts w:ascii="Sylfaen" w:hAnsi="Sylfaen"/>
        </w:rPr>
        <w:t xml:space="preserve">თუმცა </w:t>
      </w:r>
      <w:r w:rsidRPr="0081584B">
        <w:rPr>
          <w:rFonts w:ascii="Sylfaen" w:hAnsi="Sylfaen"/>
        </w:rPr>
        <w:t>გასათვალისწინებელია, რომ პანდემიის გამო, 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45CEACD5" w14:textId="367077CF" w:rsidR="00BC324F" w:rsidRDefault="001004F1" w:rsidP="003B551D">
      <w:pPr>
        <w:spacing w:after="0" w:line="276" w:lineRule="auto"/>
        <w:jc w:val="both"/>
        <w:rPr>
          <w:rFonts w:ascii="Sylfaen" w:hAnsi="Sylfaen"/>
        </w:rPr>
      </w:pPr>
      <w:r w:rsidRPr="0081584B">
        <w:rPr>
          <w:rFonts w:ascii="Sylfaen" w:hAnsi="Sylfaen"/>
        </w:rP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w:t>
      </w:r>
      <w:r w:rsidR="00C5429F" w:rsidRPr="0081584B">
        <w:rPr>
          <w:rFonts w:ascii="Sylfaen" w:hAnsi="Sylfaen"/>
        </w:rPr>
        <w:t xml:space="preserve">რაც ქვეყნის მიერ პანდემიის ეფექტურად მართვის ერთ-ერთი საფუძველია. </w:t>
      </w:r>
      <w:r w:rsidRPr="0081584B">
        <w:rPr>
          <w:rFonts w:ascii="Sylfaen" w:hAnsi="Sylfaen"/>
        </w:rPr>
        <w:t xml:space="preserve">თუმცა შესაძლო შემდგომი ტალღების პერიოდში, ახალი შემთხვევების საგრძნობი გაზრდისას, </w:t>
      </w:r>
      <w:r w:rsidR="00C5429F" w:rsidRPr="0081584B">
        <w:rPr>
          <w:rFonts w:ascii="Sylfaen" w:hAnsi="Sylfaen"/>
        </w:rPr>
        <w:t xml:space="preserve">განგაშის ყვითელ და წითელ დონეზე შესაძლო გადასვლისას, </w:t>
      </w:r>
      <w:r w:rsidRPr="0081584B">
        <w:rPr>
          <w:rFonts w:ascii="Sylfaen" w:hAnsi="Sylfaen"/>
        </w:rPr>
        <w:t xml:space="preserve">პირველადი ჯანდაცვის დონეზე მათი მართვა და მიდევნება მეტად აქტუალური იქნება. </w:t>
      </w:r>
      <w:r w:rsidR="00C5429F" w:rsidRPr="0081584B">
        <w:rPr>
          <w:rFonts w:ascii="Sylfaen" w:hAnsi="Sylfaen"/>
        </w:rPr>
        <w:t xml:space="preserve">პჯდ-მ უნდა  უზრუნველყოს სწორი დიაგნოსტირება, ადგილობრივი და ლოკალური აფეთქებების გავრცელების შემცირება. </w:t>
      </w:r>
      <w:r w:rsidRPr="0081584B">
        <w:rPr>
          <w:rFonts w:ascii="Sylfaen" w:hAnsi="Sylfaen"/>
        </w:rPr>
        <w:t xml:space="preserve">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w:t>
      </w:r>
      <w:r w:rsidRPr="0081584B">
        <w:rPr>
          <w:rFonts w:ascii="Sylfaen" w:hAnsi="Sylfaen"/>
          <w:i/>
        </w:rPr>
        <w:t>ახლო მომავლის</w:t>
      </w:r>
      <w:r w:rsidRPr="0081584B">
        <w:rPr>
          <w:rFonts w:ascii="Sylfaen" w:hAnsi="Sylfaen"/>
        </w:rPr>
        <w:t xml:space="preserve"> აქტივობებს, რათა პჯდ </w:t>
      </w:r>
      <w:r w:rsidR="00C5429F" w:rsidRPr="0081584B">
        <w:rPr>
          <w:rFonts w:ascii="Sylfaen" w:hAnsi="Sylfaen"/>
        </w:rPr>
        <w:t>მომზადებულ იყოს. ასევე, პჯდ დონეზე</w:t>
      </w:r>
      <w:r w:rsidRPr="0081584B">
        <w:rPr>
          <w:rFonts w:ascii="Sylfaen" w:hAnsi="Sylfaen"/>
        </w:rPr>
        <w:t xml:space="preserve"> უზრუნველყო</w:t>
      </w:r>
      <w:r w:rsidR="00C5429F" w:rsidRPr="0081584B">
        <w:rPr>
          <w:rFonts w:ascii="Sylfaen" w:hAnsi="Sylfaen"/>
        </w:rPr>
        <w:t>ფილი იქნება უკ</w:t>
      </w:r>
      <w:r w:rsidRPr="0081584B">
        <w:rPr>
          <w:rFonts w:ascii="Sylfaen" w:hAnsi="Sylfaen"/>
        </w:rPr>
        <w:t xml:space="preserve">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w:t>
      </w:r>
      <w:r w:rsidR="00C5429F" w:rsidRPr="0081584B">
        <w:rPr>
          <w:rFonts w:ascii="Sylfaen" w:hAnsi="Sylfaen"/>
        </w:rPr>
        <w:t xml:space="preserve">რეაბილიტაციის კომპონენტის დამატებით, </w:t>
      </w:r>
      <w:r w:rsidRPr="0081584B">
        <w:rPr>
          <w:rFonts w:ascii="Sylfaen" w:hAnsi="Sylfaen"/>
        </w:rPr>
        <w:t>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w:t>
      </w:r>
      <w:r w:rsidR="00C5429F" w:rsidRPr="0081584B">
        <w:rPr>
          <w:rFonts w:ascii="Sylfaen" w:hAnsi="Sylfaen"/>
        </w:rPr>
        <w:t xml:space="preserve"> ამისთვის </w:t>
      </w:r>
      <w:r w:rsidR="002C429F">
        <w:rPr>
          <w:rFonts w:ascii="Sylfaen" w:hAnsi="Sylfaen"/>
        </w:rPr>
        <w:t>შემუშავდება</w:t>
      </w:r>
      <w:r w:rsidR="00C5429F" w:rsidRPr="0081584B">
        <w:rPr>
          <w:rFonts w:ascii="Sylfaen" w:hAnsi="Sylfaen"/>
        </w:rPr>
        <w:t xml:space="preserve"> პროტოკოლი, გამოჯანმრთელებული პაციენტების პჯდ დონეზე საბაზისო გამოკვლევების ნუსხით და მათი შესაბამისი პერიოდულობით, </w:t>
      </w:r>
      <w:r w:rsidR="002C429F">
        <w:rPr>
          <w:rFonts w:ascii="Sylfaen" w:hAnsi="Sylfaen"/>
        </w:rPr>
        <w:t>რაც ასევე აისახება</w:t>
      </w:r>
      <w:r w:rsidR="00C5429F" w:rsidRPr="0081584B">
        <w:rPr>
          <w:rFonts w:ascii="Sylfaen" w:hAnsi="Sylfaen"/>
        </w:rPr>
        <w:t xml:space="preserve"> COVID-19 სახელმწიფო პროგრამაში.</w:t>
      </w:r>
    </w:p>
    <w:p w14:paraId="3AEE2806" w14:textId="259C16A9" w:rsidR="005371BC" w:rsidRDefault="001004F1" w:rsidP="003B551D">
      <w:pPr>
        <w:spacing w:after="0" w:line="276" w:lineRule="auto"/>
        <w:jc w:val="both"/>
        <w:rPr>
          <w:rFonts w:ascii="Sylfaen" w:hAnsi="Sylfaen"/>
        </w:rPr>
      </w:pPr>
      <w:r w:rsidRPr="0081584B">
        <w:rPr>
          <w:rFonts w:ascii="Sylfaen" w:hAnsi="Sylfaen"/>
        </w:rP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w:t>
      </w:r>
      <w:r w:rsidR="003A7D87">
        <w:rPr>
          <w:rFonts w:ascii="Sylfaen" w:hAnsi="Sylfaen"/>
        </w:rPr>
        <w:t>,</w:t>
      </w:r>
      <w:r w:rsidR="002C429F">
        <w:rPr>
          <w:rFonts w:ascii="Sylfaen" w:hAnsi="Sylfaen"/>
        </w:rPr>
        <w:t xml:space="preserve"> 112-ზე შემოსულ</w:t>
      </w:r>
      <w:r w:rsidR="003A7D87">
        <w:rPr>
          <w:rFonts w:ascii="Sylfaen" w:hAnsi="Sylfaen"/>
        </w:rPr>
        <w:t xml:space="preserve"> მიზნობრივ</w:t>
      </w:r>
      <w:r w:rsidR="002C429F">
        <w:rPr>
          <w:rFonts w:ascii="Sylfaen" w:hAnsi="Sylfaen"/>
        </w:rPr>
        <w:t xml:space="preserve"> ზარებზე პასუხად,</w:t>
      </w:r>
      <w:r w:rsidRPr="0081584B">
        <w:rPr>
          <w:rFonts w:ascii="Sylfaen" w:hAnsi="Sylfaen"/>
        </w:rPr>
        <w:t xml:space="preserve"> ახორციელებენ პაციენტებთან კომუნიკაციას და მეთვალყურეობას</w:t>
      </w:r>
      <w:r w:rsidRPr="0081584B">
        <w:rPr>
          <w:rFonts w:ascii="Sylfaen" w:hAnsi="Sylfaen"/>
          <w:vertAlign w:val="superscript"/>
        </w:rPr>
        <w:footnoteReference w:id="38"/>
      </w:r>
      <w:r w:rsidRPr="0081584B">
        <w:rPr>
          <w:rFonts w:ascii="Sylfaen" w:hAnsi="Sylfaen"/>
        </w:rPr>
        <w:t xml:space="preserve">. </w:t>
      </w:r>
      <w:r w:rsidR="00C5429F" w:rsidRPr="0081584B">
        <w:rPr>
          <w:rFonts w:ascii="Sylfaen" w:hAnsi="Sylfaen"/>
        </w:rPr>
        <w:t xml:space="preserve">აღნიშნული კლინიკების შერჩევისას ასევე გათვალისწინებულ იქნა გეოგრაფიული ხელმისაწვდომობის პრინციპი. </w:t>
      </w:r>
    </w:p>
    <w:p w14:paraId="24C94497" w14:textId="43525815" w:rsidR="00BC324F" w:rsidRPr="0081584B" w:rsidRDefault="005545F3" w:rsidP="003B551D">
      <w:pPr>
        <w:spacing w:after="0" w:line="276" w:lineRule="auto"/>
        <w:jc w:val="both"/>
        <w:rPr>
          <w:rFonts w:ascii="Sylfaen" w:hAnsi="Sylfaen"/>
        </w:rPr>
      </w:pPr>
      <w:r>
        <w:rPr>
          <w:rFonts w:ascii="Sylfaen" w:hAnsi="Sylfaen"/>
        </w:rPr>
        <w:t xml:space="preserve">პირველადი ჯანდაცვის პერსონალის </w:t>
      </w:r>
      <w:r w:rsidRPr="0093560A">
        <w:rPr>
          <w:rFonts w:ascii="Sylfaen" w:hAnsi="Sylfaen"/>
        </w:rPr>
        <w:t>COVID</w:t>
      </w:r>
      <w:r w:rsidR="00297BAC">
        <w:rPr>
          <w:rFonts w:ascii="Sylfaen" w:hAnsi="Sylfaen"/>
        </w:rPr>
        <w:t>-</w:t>
      </w:r>
      <w:r>
        <w:rPr>
          <w:rFonts w:ascii="Sylfaen" w:hAnsi="Sylfaen"/>
        </w:rPr>
        <w:t>19</w:t>
      </w:r>
      <w:r w:rsidR="00297BAC">
        <w:rPr>
          <w:rFonts w:ascii="Sylfaen" w:hAnsi="Sylfaen"/>
        </w:rPr>
        <w:t>-</w:t>
      </w:r>
      <w:r>
        <w:rPr>
          <w:rFonts w:ascii="Sylfaen" w:hAnsi="Sylfaen"/>
        </w:rPr>
        <w:t>ის მართვის საკითხებში მომზადების უზრუნველსაყოფად აივ</w:t>
      </w:r>
      <w:r w:rsidR="00297BAC">
        <w:rPr>
          <w:rFonts w:ascii="Sylfaen" w:hAnsi="Sylfaen"/>
        </w:rPr>
        <w:t>/</w:t>
      </w:r>
      <w:r>
        <w:rPr>
          <w:rFonts w:ascii="Sylfaen" w:hAnsi="Sylfaen"/>
        </w:rPr>
        <w:t xml:space="preserve">შიდსის, ტუბერკულოზისა და მალარიის გლობალური ფონდის, ამერიკის საერთაშორისო განვითარების სააგენტოს, </w:t>
      </w:r>
      <w:r w:rsidR="00297BAC">
        <w:rPr>
          <w:rFonts w:ascii="Sylfaen" w:hAnsi="Sylfaen"/>
        </w:rPr>
        <w:t>ჯანმო-სა</w:t>
      </w:r>
      <w:r>
        <w:rPr>
          <w:rFonts w:ascii="Sylfaen" w:hAnsi="Sylfaen"/>
        </w:rPr>
        <w:t xml:space="preserve"> და ჩეხეთის მთავრობის</w:t>
      </w:r>
      <w:r w:rsidR="00297BAC">
        <w:rPr>
          <w:rFonts w:ascii="Sylfaen" w:hAnsi="Sylfaen"/>
        </w:rPr>
        <w:t xml:space="preserve"> (</w:t>
      </w:r>
      <w:r w:rsidR="00297BAC" w:rsidRPr="0093560A">
        <w:rPr>
          <w:rFonts w:ascii="Sylfaen" w:hAnsi="Sylfaen"/>
        </w:rPr>
        <w:t>Caritas)</w:t>
      </w:r>
      <w:r>
        <w:rPr>
          <w:rFonts w:ascii="Sylfaen" w:hAnsi="Sylfaen"/>
        </w:rPr>
        <w:t xml:space="preserve"> ხელშეწყობით უმოკლეს ვადებში განხორციელდა </w:t>
      </w:r>
      <w:r w:rsidR="00297BAC">
        <w:rPr>
          <w:rFonts w:ascii="Sylfaen" w:hAnsi="Sylfaen"/>
        </w:rPr>
        <w:t>პჯდ</w:t>
      </w:r>
      <w:r>
        <w:rPr>
          <w:rFonts w:ascii="Sylfaen" w:hAnsi="Sylfaen"/>
        </w:rPr>
        <w:t xml:space="preserve"> ქსელში დასაქმებული ექიმებისა და ექთნების ტრენინგი კოვიდს გამოვლენისა და მართვის, ასევე ინფექციის კონტროლის საკითხებში. </w:t>
      </w:r>
      <w:r w:rsidR="003A7D87" w:rsidRPr="003505E7">
        <w:rPr>
          <w:rFonts w:ascii="Sylfaen" w:hAnsi="Sylfaen"/>
        </w:rPr>
        <w:t>COVID-19-</w:t>
      </w:r>
      <w:r w:rsidR="003A7D87">
        <w:rPr>
          <w:rFonts w:ascii="Sylfaen" w:hAnsi="Sylfaen"/>
        </w:rPr>
        <w:t>ის</w:t>
      </w:r>
      <w:r w:rsidR="003A7D87" w:rsidRPr="003A7D87">
        <w:rPr>
          <w:rFonts w:ascii="Sylfaen" w:hAnsi="Sylfaen"/>
        </w:rPr>
        <w:t xml:space="preserve"> </w:t>
      </w:r>
      <w:r w:rsidRPr="003A7D87">
        <w:rPr>
          <w:rFonts w:ascii="Sylfaen" w:hAnsi="Sylfaen"/>
        </w:rPr>
        <w:t xml:space="preserve">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w:t>
      </w:r>
      <w:r w:rsidR="003A7D87">
        <w:rPr>
          <w:rFonts w:ascii="Sylfaen" w:hAnsi="Sylfaen"/>
        </w:rPr>
        <w:t>ჯამში</w:t>
      </w:r>
      <w:r w:rsidR="003A7D87" w:rsidRPr="003A7D87">
        <w:rPr>
          <w:rFonts w:ascii="Sylfaen" w:hAnsi="Sylfaen"/>
        </w:rPr>
        <w:t xml:space="preserve"> </w:t>
      </w:r>
      <w:r w:rsidRPr="003A7D87">
        <w:rPr>
          <w:rFonts w:ascii="Sylfaen" w:hAnsi="Sylfaen"/>
        </w:rPr>
        <w:t>2</w:t>
      </w:r>
      <w:r w:rsidR="003A7D87">
        <w:rPr>
          <w:rFonts w:ascii="Sylfaen" w:hAnsi="Sylfaen"/>
        </w:rPr>
        <w:t xml:space="preserve"> </w:t>
      </w:r>
      <w:r w:rsidRPr="003A7D87">
        <w:rPr>
          <w:rFonts w:ascii="Sylfaen" w:hAnsi="Sylfaen"/>
        </w:rPr>
        <w:t>500-მდე ექიმი. სულ 295-დან 244 დაწესებულების ოჯახის ექიმი</w:t>
      </w:r>
      <w:r w:rsidR="003A7D87">
        <w:rPr>
          <w:rFonts w:ascii="Sylfaen" w:hAnsi="Sylfaen"/>
        </w:rPr>
        <w:t xml:space="preserve"> </w:t>
      </w:r>
      <w:r w:rsidRPr="003A7D87">
        <w:rPr>
          <w:rFonts w:ascii="Sylfaen" w:hAnsi="Sylfaen"/>
        </w:rPr>
        <w:t xml:space="preserve">/ უბნის </w:t>
      </w:r>
      <w:r w:rsidR="003A7D87" w:rsidRPr="003A7D87">
        <w:rPr>
          <w:rFonts w:ascii="Sylfaen" w:hAnsi="Sylfaen"/>
        </w:rPr>
        <w:t xml:space="preserve">ექიმი </w:t>
      </w:r>
      <w:r w:rsidRPr="003A7D87">
        <w:rPr>
          <w:rFonts w:ascii="Sylfaen" w:hAnsi="Sylfaen"/>
        </w:rPr>
        <w:t>(თერაპევტი, პედიატრი), ასევე  საქართველოს ტერიტორიაზე სპეცდაფინანსებაზე მყოფი 12 დაწესებულების ოჯახის ექიმი</w:t>
      </w:r>
      <w:r w:rsidR="003A7D87">
        <w:rPr>
          <w:rFonts w:ascii="Sylfaen" w:hAnsi="Sylfaen"/>
        </w:rPr>
        <w:t xml:space="preserve"> </w:t>
      </w:r>
      <w:r w:rsidRPr="003A7D87">
        <w:rPr>
          <w:rFonts w:ascii="Sylfaen" w:hAnsi="Sylfaen"/>
        </w:rPr>
        <w:t>/</w:t>
      </w:r>
      <w:r w:rsidR="003A7D87">
        <w:rPr>
          <w:rFonts w:ascii="Sylfaen" w:hAnsi="Sylfaen"/>
        </w:rPr>
        <w:t xml:space="preserve"> </w:t>
      </w:r>
      <w:r w:rsidRPr="003A7D87">
        <w:rPr>
          <w:rFonts w:ascii="Sylfaen" w:hAnsi="Sylfaen"/>
        </w:rPr>
        <w:t xml:space="preserve">უბნის ექიმი და გალის ტერიტორიაზე მდებარე </w:t>
      </w:r>
      <w:r w:rsidRPr="003A7D87">
        <w:rPr>
          <w:rFonts w:ascii="Sylfaen" w:hAnsi="Sylfaen"/>
        </w:rPr>
        <w:lastRenderedPageBreak/>
        <w:t xml:space="preserve">სპეცდაფინანსებაზე მყოფი სამედიცინო დაწესებულებების სამედიცინო პერსონალი. </w:t>
      </w:r>
      <w:r w:rsidR="001004F1" w:rsidRPr="0081584B">
        <w:rPr>
          <w:rFonts w:ascii="Sylfaen" w:hAnsi="Sylfaen"/>
        </w:rPr>
        <w:t>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w:t>
      </w:r>
      <w:r w:rsidR="003A7D87">
        <w:rPr>
          <w:rFonts w:ascii="Sylfaen" w:hAnsi="Sylfaen"/>
        </w:rPr>
        <w:t>,</w:t>
      </w:r>
      <w:r w:rsidR="001004F1" w:rsidRPr="0081584B">
        <w:rPr>
          <w:rFonts w:ascii="Sylfaen" w:hAnsi="Sylfaen"/>
        </w:rPr>
        <w:t xml:space="preserve">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3EA15AD2" w14:textId="6E892EF2" w:rsidR="00BC324F" w:rsidRPr="0081584B" w:rsidRDefault="00297BAC" w:rsidP="00F33363">
      <w:pPr>
        <w:spacing w:after="0"/>
        <w:jc w:val="both"/>
        <w:rPr>
          <w:rFonts w:ascii="Sylfaen" w:hAnsi="Sylfaen"/>
        </w:rPr>
      </w:pPr>
      <w:r w:rsidRPr="0081584B">
        <w:rPr>
          <w:rFonts w:ascii="Sylfaen" w:hAnsi="Sylfaen"/>
        </w:rPr>
        <w:t xml:space="preserve">სიცხიანი და რესპირატორული სიმპტომების მქონე პირების მიერ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შეძლო პანდემიის პირობებშიც სასწრაფო-გადაუდებელი სამსახურის და პჯდ-ს ჭარბი მოხმარების პრევენცია. </w:t>
      </w:r>
      <w:r>
        <w:rPr>
          <w:rFonts w:ascii="Sylfaen" w:hAnsi="Sylfaen"/>
        </w:rPr>
        <w:t xml:space="preserve"> </w:t>
      </w:r>
      <w:r w:rsidR="005545F3" w:rsidRPr="003505E7">
        <w:rPr>
          <w:rFonts w:ascii="Sylfaen" w:hAnsi="Sylfaen"/>
        </w:rPr>
        <w:t xml:space="preserve">2020 </w:t>
      </w:r>
      <w:r w:rsidR="005545F3">
        <w:rPr>
          <w:rFonts w:ascii="Sylfaen" w:hAnsi="Sylfaen"/>
        </w:rPr>
        <w:t>წლის აპრილში ამოქმედებ</w:t>
      </w:r>
      <w:r>
        <w:rPr>
          <w:rFonts w:ascii="Sylfaen" w:hAnsi="Sylfaen"/>
        </w:rPr>
        <w:t>იდან</w:t>
      </w:r>
      <w:r w:rsidR="005545F3">
        <w:rPr>
          <w:rFonts w:ascii="Sylfaen" w:hAnsi="Sylfaen"/>
        </w:rPr>
        <w:t xml:space="preserve"> 20 აგვისტომდე პერიოდში</w:t>
      </w:r>
      <w:r>
        <w:rPr>
          <w:rFonts w:ascii="Sylfaen" w:hAnsi="Sylfaen"/>
        </w:rPr>
        <w:t>,</w:t>
      </w:r>
      <w:r w:rsidR="005545F3">
        <w:rPr>
          <w:rFonts w:ascii="Sylfaen" w:hAnsi="Sylfaen"/>
        </w:rPr>
        <w:t xml:space="preserve"> 112-ის ონლაინ კონსულტაციის მოდელმა მიიღო 27</w:t>
      </w:r>
      <w:r w:rsidR="003A7D87">
        <w:rPr>
          <w:rFonts w:ascii="Sylfaen" w:hAnsi="Sylfaen"/>
        </w:rPr>
        <w:t xml:space="preserve"> </w:t>
      </w:r>
      <w:r w:rsidR="005545F3">
        <w:rPr>
          <w:rFonts w:ascii="Sylfaen" w:hAnsi="Sylfaen"/>
        </w:rPr>
        <w:t xml:space="preserve">852 ზარი, მათ შორის ზარების 90% სამართავად ოჯახის ექიმს დაუბრუნდა, რამაც მნიშვნელოვნად შეამცირება სასწრაფო გადაუდებელი სამსახურის ადგილზე გასვლის საჭიროება და ასევე ჰოსპიტალიზაცია. </w:t>
      </w:r>
      <w:r w:rsidR="001004F1" w:rsidRPr="0081584B">
        <w:rPr>
          <w:rFonts w:ascii="Sylfaen" w:hAnsi="Sylfaen"/>
        </w:rP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როგორც ეფექტური სისტემა, შენარჩუნდება 112-ისა და პირველადი ჯანდაცვის ონლაინ კონსულტაციის </w:t>
      </w:r>
      <w:r w:rsidR="004B4CFB" w:rsidRPr="0081584B">
        <w:rPr>
          <w:rFonts w:ascii="Sylfaen" w:hAnsi="Sylfaen"/>
        </w:rPr>
        <w:t>სისტემ</w:t>
      </w:r>
      <w:r w:rsidR="00C74586" w:rsidRPr="0081584B">
        <w:rPr>
          <w:rFonts w:ascii="Sylfaen" w:hAnsi="Sylfaen"/>
        </w:rPr>
        <w:t xml:space="preserve">ა, სასწრაფო-გადაუდებელი სამსახურის მიმართვის სქემა </w:t>
      </w:r>
      <w:r w:rsidR="001004F1" w:rsidRPr="0081584B">
        <w:rPr>
          <w:rFonts w:ascii="Sylfaen" w:hAnsi="Sylfaen"/>
        </w:rP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sidR="001004F1" w:rsidRPr="0081584B">
        <w:rPr>
          <w:rFonts w:ascii="Sylfaen" w:hAnsi="Sylfaen"/>
          <w:b/>
        </w:rPr>
        <w:t>ჰიბრიდული მოდელი</w:t>
      </w:r>
      <w:r w:rsidR="001004F1" w:rsidRPr="0081584B">
        <w:rPr>
          <w:rFonts w:ascii="Sylfaen" w:hAnsi="Sylfaen"/>
        </w:rP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4F25F118"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7D9F1881"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5B7C178E"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42A084D1"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პჯდ-ს, ჰოსპიტალური და საზოგადოებრივი ჯანმრთელობის სექტორის ერთიანი კოორდინაცია;</w:t>
      </w:r>
    </w:p>
    <w:p w14:paraId="231424C9"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პჯდ ინფრასტრუქტურის განახლება;</w:t>
      </w:r>
    </w:p>
    <w:p w14:paraId="56D40B36" w14:textId="77777777" w:rsidR="00BC324F" w:rsidRPr="0081584B" w:rsidRDefault="001004F1" w:rsidP="003B551D">
      <w:pPr>
        <w:numPr>
          <w:ilvl w:val="0"/>
          <w:numId w:val="38"/>
        </w:numPr>
        <w:spacing w:after="0"/>
        <w:ind w:left="0"/>
        <w:jc w:val="both"/>
        <w:rPr>
          <w:rFonts w:ascii="Sylfaen" w:hAnsi="Sylfaen"/>
        </w:rPr>
      </w:pPr>
      <w:r w:rsidRPr="0081584B">
        <w:rPr>
          <w:rFonts w:ascii="Sylfaen" w:hAnsi="Sylfaen"/>
        </w:rPr>
        <w:t>ფინანსური რესურსების ალოკაცია.</w:t>
      </w:r>
    </w:p>
    <w:p w14:paraId="1FBEE871" w14:textId="77777777" w:rsidR="00C74586" w:rsidRPr="0081584B" w:rsidRDefault="00C74586" w:rsidP="003B551D">
      <w:pPr>
        <w:spacing w:after="0"/>
        <w:jc w:val="both"/>
        <w:rPr>
          <w:rFonts w:ascii="Sylfaen" w:hAnsi="Sylfaen"/>
          <w:b/>
          <w:u w:val="single"/>
        </w:rPr>
      </w:pPr>
    </w:p>
    <w:p w14:paraId="79E7F803" w14:textId="77777777" w:rsidR="00BC324F" w:rsidRPr="0081584B" w:rsidRDefault="001004F1" w:rsidP="003B551D">
      <w:pPr>
        <w:spacing w:after="0"/>
        <w:jc w:val="both"/>
        <w:rPr>
          <w:rFonts w:ascii="Sylfaen" w:hAnsi="Sylfaen"/>
          <w:b/>
          <w:u w:val="single"/>
        </w:rPr>
      </w:pPr>
      <w:r w:rsidRPr="0081584B">
        <w:rPr>
          <w:rFonts w:ascii="Sylfaen" w:hAnsi="Sylfaen"/>
          <w:b/>
          <w:u w:val="single"/>
        </w:rPr>
        <w:t xml:space="preserve">სტრატეგიული ღონისძიებები </w:t>
      </w:r>
    </w:p>
    <w:p w14:paraId="6C4CD056" w14:textId="77777777" w:rsidR="00BC324F" w:rsidRPr="0081584B" w:rsidRDefault="001004F1" w:rsidP="00041E15">
      <w:pPr>
        <w:pStyle w:val="Heading2"/>
        <w:rPr>
          <w:rFonts w:ascii="Sylfaen" w:hAnsi="Sylfaen"/>
          <w:sz w:val="24"/>
          <w:szCs w:val="24"/>
        </w:rPr>
      </w:pPr>
      <w:bookmarkStart w:id="21" w:name="_Toc49295619"/>
      <w:r w:rsidRPr="0081584B">
        <w:rPr>
          <w:rFonts w:ascii="Sylfaen" w:hAnsi="Sylfaen"/>
          <w:sz w:val="24"/>
          <w:szCs w:val="24"/>
        </w:rPr>
        <w:lastRenderedPageBreak/>
        <w:t>4.1 პჯდ-ს საგანგებო მდგომარეობაზე რეაგირების გაუმჯობესება</w:t>
      </w:r>
      <w:bookmarkEnd w:id="21"/>
    </w:p>
    <w:p w14:paraId="59E16C7A" w14:textId="7AB35BF8" w:rsidR="00BC324F" w:rsidRPr="0081584B" w:rsidRDefault="001004F1" w:rsidP="003B551D">
      <w:pPr>
        <w:spacing w:after="0"/>
        <w:jc w:val="both"/>
        <w:rPr>
          <w:rFonts w:ascii="Sylfaen" w:hAnsi="Sylfaen"/>
        </w:rPr>
      </w:pPr>
      <w:r w:rsidRPr="0081584B">
        <w:rPr>
          <w:rFonts w:ascii="Sylfaen" w:hAnsi="Sylfaen"/>
        </w:rP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w:t>
      </w:r>
      <w:r w:rsidR="008B0918" w:rsidRPr="0081584B">
        <w:rPr>
          <w:rFonts w:ascii="Sylfaen" w:hAnsi="Sylfaen"/>
        </w:rPr>
        <w:t xml:space="preserve">განგაშის ყვითელ ან წითელ დონეზე გასასვლისას. </w:t>
      </w:r>
      <w:r w:rsidRPr="0081584B">
        <w:rPr>
          <w:rFonts w:ascii="Sylfaen" w:hAnsi="Sylfaen"/>
        </w:rPr>
        <w:t xml:space="preserve">ყველა პჯდ სერვისის მიმწოდებელ ცენტრს უნდა ჰქონდეს შემუშავებული საკუთარი, </w:t>
      </w:r>
      <w:r w:rsidRPr="0081584B">
        <w:rPr>
          <w:rFonts w:ascii="Sylfaen" w:hAnsi="Sylfaen"/>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rsidRPr="0081584B">
        <w:rPr>
          <w:rFonts w:ascii="Sylfaen" w:hAnsi="Sylfaen"/>
        </w:rPr>
        <w:t xml:space="preserve">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აღნიშნული გეგმის არსებობაზე </w:t>
      </w:r>
      <w:r w:rsidR="004B4B35">
        <w:rPr>
          <w:rFonts w:ascii="Sylfaen" w:hAnsi="Sylfaen"/>
        </w:rPr>
        <w:t xml:space="preserve">მონიტორინგი განხორციელდება </w:t>
      </w:r>
      <w:r w:rsidR="00297BAC" w:rsidRPr="00297BAC">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4B4B35">
        <w:rPr>
          <w:rFonts w:ascii="Sylfaen" w:hAnsi="Sylfaen"/>
        </w:rPr>
        <w:t xml:space="preserve">სამინისტროს პოლიტიკის დეპარტამენტისა და ჯანმრთელობის ეროვნული სააგენტოს მიერ. </w:t>
      </w:r>
    </w:p>
    <w:p w14:paraId="380B5A44" w14:textId="792DCBA3" w:rsidR="00BC324F" w:rsidRDefault="001004F1" w:rsidP="003B551D">
      <w:pPr>
        <w:spacing w:after="0" w:line="276" w:lineRule="auto"/>
        <w:jc w:val="both"/>
        <w:rPr>
          <w:rFonts w:ascii="Sylfaen" w:hAnsi="Sylfaen"/>
        </w:rPr>
      </w:pPr>
      <w:r w:rsidRPr="0081584B">
        <w:rPr>
          <w:rFonts w:ascii="Sylfaen" w:hAnsi="Sylfaen"/>
        </w:rPr>
        <w:t xml:space="preserve">პჯდ დაწესებულებას უნდა </w:t>
      </w:r>
      <w:r w:rsidRPr="0081584B">
        <w:rPr>
          <w:rFonts w:ascii="Sylfaen" w:hAnsi="Sylfaen"/>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rsidRPr="0081584B">
        <w:rPr>
          <w:rFonts w:ascii="Sylfaen" w:hAnsi="Sylfaen"/>
        </w:rPr>
        <w:t xml:space="preserve">,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w:t>
      </w:r>
      <w:r w:rsidR="009D3E41" w:rsidRPr="0081584B">
        <w:rPr>
          <w:rFonts w:ascii="Sylfaen" w:hAnsi="Sylfaen"/>
        </w:rPr>
        <w:t xml:space="preserve">ერთობლივი გარე შეფასებით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w:t>
      </w:r>
      <w:r w:rsidRPr="0081584B">
        <w:rPr>
          <w:rFonts w:ascii="Sylfaen" w:hAnsi="Sylfaen"/>
        </w:rPr>
        <w:t>შეფასებებით მოწოდებული რეკომენდაციებთან.</w:t>
      </w:r>
    </w:p>
    <w:p w14:paraId="1BA85605" w14:textId="63FEDD6E" w:rsidR="00DD7040" w:rsidRPr="0081584B" w:rsidRDefault="00DD7040" w:rsidP="003B551D">
      <w:pPr>
        <w:spacing w:after="0" w:line="276" w:lineRule="auto"/>
        <w:jc w:val="both"/>
        <w:rPr>
          <w:rFonts w:ascii="Sylfaen" w:hAnsi="Sylfaen"/>
        </w:rPr>
      </w:pPr>
      <w:r w:rsidRPr="00DD7040">
        <w:rPr>
          <w:rFonts w:ascii="Sylfaen" w:hAnsi="Sylfaen"/>
        </w:rPr>
        <w:t>მიმდინარე პერიოდში ხორციელდება 25 პირველადი ჯანდაცვის დაწესებულებაში COVID-19-ზე ნაცხის აღება ამბულატორიულ პირობებში. ტესტირების ეს მოდელი შენარჩუნდება და საჭიროების შემთხვევაში შესაძლოა სხვა პჯდ ობიექტებიც მოიცვას. ტესტირების გაფართოებასთან ერთად ქვეყნის ყველა პჯდ ცენტრში უნდა იყოს მინიმუმ ერთი ადამიანი სპეციალიზებული ნაზო-ფარინგეალური ნაცხის ასაღებად. დკსჯეცი უზრუნველყოფს ტესტირების პროგრამის კოორდინაციას და პჯდ დაწესებულებებში ტესტირების პროგრამის გაფართოების ხელშეწყობას.</w:t>
      </w:r>
    </w:p>
    <w:p w14:paraId="628F3DC0" w14:textId="5AB240F6" w:rsidR="00BC324F" w:rsidRPr="0081584B" w:rsidRDefault="001004F1" w:rsidP="00041E15">
      <w:pPr>
        <w:pStyle w:val="Heading2"/>
        <w:rPr>
          <w:rFonts w:ascii="Sylfaen" w:hAnsi="Sylfaen"/>
          <w:sz w:val="24"/>
          <w:szCs w:val="24"/>
        </w:rPr>
      </w:pPr>
      <w:bookmarkStart w:id="22" w:name="_Toc49295620"/>
      <w:r w:rsidRPr="0081584B">
        <w:rPr>
          <w:rFonts w:ascii="Sylfaen" w:hAnsi="Sylfaen"/>
          <w:sz w:val="24"/>
          <w:szCs w:val="24"/>
        </w:rPr>
        <w:t xml:space="preserve">4.2 </w:t>
      </w:r>
      <w:r w:rsidR="004B4B35">
        <w:rPr>
          <w:rFonts w:ascii="Sylfaen" w:hAnsi="Sylfaen"/>
          <w:sz w:val="24"/>
          <w:szCs w:val="24"/>
        </w:rPr>
        <w:t>პირველად ჯანდაცვაში ტელემედიცინის ტექნოლოგიების დანერგვა</w:t>
      </w:r>
      <w:bookmarkEnd w:id="22"/>
      <w:r w:rsidR="004B4B35">
        <w:rPr>
          <w:rFonts w:ascii="Sylfaen" w:hAnsi="Sylfaen"/>
          <w:sz w:val="24"/>
          <w:szCs w:val="24"/>
        </w:rPr>
        <w:t xml:space="preserve">  </w:t>
      </w:r>
    </w:p>
    <w:p w14:paraId="509B5D4E" w14:textId="20721002" w:rsidR="00EA0B5B" w:rsidRDefault="00F448E7" w:rsidP="003B551D">
      <w:pPr>
        <w:spacing w:after="0" w:line="276" w:lineRule="auto"/>
        <w:jc w:val="both"/>
        <w:rPr>
          <w:rFonts w:ascii="Sylfaen" w:hAnsi="Sylfaen"/>
        </w:rPr>
      </w:pPr>
      <w:r w:rsidRPr="0081584B">
        <w:rPr>
          <w:rFonts w:ascii="Sylfaen" w:hAnsi="Sylfaen"/>
        </w:rPr>
        <w:t xml:space="preserve">ჯანდაცვის სისტემის მზაობის გაუმჯობესებისა და ადეკვატური რეაგირებისთვის, გამოწვევების საპასუხოდ, </w:t>
      </w:r>
      <w:r w:rsidR="004B4B35">
        <w:rPr>
          <w:rFonts w:ascii="Sylfaen" w:hAnsi="Sylfaen"/>
        </w:rPr>
        <w:t xml:space="preserve">მიმდინარე წლის სექტემბრიდან </w:t>
      </w:r>
      <w:r w:rsidR="00297BAC" w:rsidRPr="0081584B">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4B4B35">
        <w:rPr>
          <w:rFonts w:ascii="Sylfaen" w:hAnsi="Sylfaen"/>
        </w:rPr>
        <w:t xml:space="preserve">სამინისტრო იმუშავებს პირველად ჯანდაცვაში </w:t>
      </w:r>
      <w:r w:rsidR="00297BAC">
        <w:rPr>
          <w:rFonts w:ascii="Sylfaen" w:hAnsi="Sylfaen"/>
        </w:rPr>
        <w:t>ციფრული</w:t>
      </w:r>
      <w:r w:rsidR="004B4B35">
        <w:rPr>
          <w:rFonts w:ascii="Sylfaen" w:hAnsi="Sylfaen"/>
        </w:rPr>
        <w:t xml:space="preserve"> და დისტანციური კომუნიკაციის ტექნოლოგიების დანერგვაზე. 2020 წლის ბოლომდე ჩატარდება მოსამზადებელი სამუშაოები </w:t>
      </w:r>
      <w:r w:rsidR="001004F1" w:rsidRPr="0081584B">
        <w:rPr>
          <w:rFonts w:ascii="Sylfaen" w:hAnsi="Sylfaen"/>
          <w:b/>
        </w:rPr>
        <w:t>ტელემედიცინის კომპონენტის დანერგვ</w:t>
      </w:r>
      <w:r w:rsidR="004B4B35">
        <w:rPr>
          <w:rFonts w:ascii="Sylfaen" w:hAnsi="Sylfaen"/>
          <w:b/>
        </w:rPr>
        <w:t xml:space="preserve">ისთვის </w:t>
      </w:r>
      <w:r w:rsidR="001004F1" w:rsidRPr="0081584B">
        <w:rPr>
          <w:rFonts w:ascii="Sylfaen" w:hAnsi="Sylfaen"/>
        </w:rPr>
        <w:t>(</w:t>
      </w:r>
      <w:r w:rsidR="004B4B35">
        <w:rPr>
          <w:rFonts w:ascii="Sylfaen" w:hAnsi="Sylfaen"/>
        </w:rPr>
        <w:t xml:space="preserve">მ.შ. აღჭურვილობის შეძენა, </w:t>
      </w:r>
      <w:r w:rsidR="001004F1" w:rsidRPr="0081584B">
        <w:rPr>
          <w:rFonts w:ascii="Sylfaen" w:hAnsi="Sylfaen"/>
        </w:rPr>
        <w:t xml:space="preserve">შესაბამისი </w:t>
      </w:r>
      <w:r w:rsidRPr="0081584B">
        <w:rPr>
          <w:rFonts w:ascii="Sylfaen" w:hAnsi="Sylfaen"/>
        </w:rPr>
        <w:t xml:space="preserve">რეფერირების მექანიზმების და პროტოკოლის შემუშავება, </w:t>
      </w:r>
      <w:r w:rsidR="001004F1" w:rsidRPr="0081584B">
        <w:rPr>
          <w:rFonts w:ascii="Sylfaen" w:hAnsi="Sylfaen"/>
        </w:rPr>
        <w:t xml:space="preserve">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w:t>
      </w:r>
      <w:r w:rsidR="00EA0B5B">
        <w:rPr>
          <w:rFonts w:ascii="Sylfaen" w:hAnsi="Sylfaen"/>
        </w:rPr>
        <w:t>ტელემედიცინის</w:t>
      </w:r>
      <w:r w:rsidR="00EA0B5B" w:rsidRPr="0081584B">
        <w:rPr>
          <w:rFonts w:ascii="Sylfaen" w:hAnsi="Sylfaen"/>
        </w:rPr>
        <w:t xml:space="preserve"> </w:t>
      </w:r>
      <w:r w:rsidR="001004F1" w:rsidRPr="0081584B">
        <w:rPr>
          <w:rFonts w:ascii="Sylfaen" w:hAnsi="Sylfaen"/>
        </w:rPr>
        <w:t xml:space="preserve">ტექნოლოგიების გამოყენება </w:t>
      </w:r>
      <w:r w:rsidR="00EA0B5B">
        <w:rPr>
          <w:rFonts w:ascii="Sylfaen" w:hAnsi="Sylfaen"/>
        </w:rPr>
        <w:t>შე</w:t>
      </w:r>
      <w:r w:rsidR="001004F1" w:rsidRPr="0081584B">
        <w:rPr>
          <w:rFonts w:ascii="Sylfaen" w:hAnsi="Sylfaen"/>
        </w:rPr>
        <w:t xml:space="preserve">ამცირებს ჯანდაცვის პერსონალსა და პაციენტს შორის </w:t>
      </w:r>
      <w:r w:rsidR="001004F1" w:rsidRPr="0081584B">
        <w:rPr>
          <w:rFonts w:ascii="Sylfaen" w:hAnsi="Sylfaen"/>
        </w:rPr>
        <w:lastRenderedPageBreak/>
        <w:t xml:space="preserve">არასაჭირო ფიზიკურ კონტაქტს, </w:t>
      </w:r>
      <w:r w:rsidR="00EA0B5B">
        <w:rPr>
          <w:rFonts w:ascii="Sylfaen" w:hAnsi="Sylfaen"/>
        </w:rPr>
        <w:t>და</w:t>
      </w:r>
      <w:r w:rsidR="001004F1" w:rsidRPr="0081584B">
        <w:rPr>
          <w:rFonts w:ascii="Sylfaen" w:hAnsi="Sylfaen"/>
        </w:rPr>
        <w:t xml:space="preserve">ზოგავს ექიმისა და პაციენტის დროს და </w:t>
      </w:r>
      <w:r w:rsidR="00EA0B5B">
        <w:rPr>
          <w:rFonts w:ascii="Sylfaen" w:hAnsi="Sylfaen"/>
        </w:rPr>
        <w:t>დაიცავს</w:t>
      </w:r>
      <w:r w:rsidR="001004F1" w:rsidRPr="0081584B">
        <w:rPr>
          <w:rFonts w:ascii="Sylfaen" w:hAnsi="Sylfaen"/>
        </w:rPr>
        <w:t xml:space="preserve"> სისტემ</w:t>
      </w:r>
      <w:r w:rsidR="00EA0B5B">
        <w:rPr>
          <w:rFonts w:ascii="Sylfaen" w:hAnsi="Sylfaen"/>
        </w:rPr>
        <w:t>ას</w:t>
      </w:r>
      <w:r w:rsidR="001004F1" w:rsidRPr="0081584B">
        <w:rPr>
          <w:rFonts w:ascii="Sylfaen" w:hAnsi="Sylfaen"/>
        </w:rPr>
        <w:t xml:space="preserve"> გადატვირთვ</w:t>
      </w:r>
      <w:r w:rsidR="00EA0B5B">
        <w:rPr>
          <w:rFonts w:ascii="Sylfaen" w:hAnsi="Sylfaen"/>
        </w:rPr>
        <w:t>ისაგან</w:t>
      </w:r>
      <w:r w:rsidR="001004F1" w:rsidRPr="0081584B">
        <w:rPr>
          <w:rFonts w:ascii="Sylfaen" w:hAnsi="Sylfaen"/>
        </w:rPr>
        <w:t>.</w:t>
      </w:r>
      <w:r w:rsidR="00EA0B5B" w:rsidRPr="0081584B">
        <w:rPr>
          <w:rFonts w:ascii="Sylfaen" w:hAnsi="Sylfaen"/>
          <w:vertAlign w:val="superscript"/>
        </w:rPr>
        <w:footnoteReference w:id="39"/>
      </w:r>
      <w:r w:rsidR="001004F1" w:rsidRPr="0081584B">
        <w:rPr>
          <w:rFonts w:ascii="Sylfaen" w:hAnsi="Sylfaen"/>
        </w:rPr>
        <w:t xml:space="preserve"> </w:t>
      </w:r>
    </w:p>
    <w:p w14:paraId="2C40CFDC" w14:textId="2D6F1E2F" w:rsidR="00BC324F" w:rsidRPr="0081584B" w:rsidRDefault="001004F1" w:rsidP="003B551D">
      <w:pPr>
        <w:spacing w:after="0" w:line="276" w:lineRule="auto"/>
        <w:jc w:val="both"/>
        <w:rPr>
          <w:rFonts w:ascii="Sylfaen" w:hAnsi="Sylfaen"/>
        </w:rPr>
      </w:pPr>
      <w:r w:rsidRPr="0081584B">
        <w:rPr>
          <w:rFonts w:ascii="Sylfaen" w:hAnsi="Sylfaen"/>
        </w:rPr>
        <w:t xml:space="preserve">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w:t>
      </w:r>
      <w:r w:rsidR="00F448E7" w:rsidRPr="0081584B">
        <w:rPr>
          <w:rFonts w:ascii="Sylfaen" w:hAnsi="Sylfaen"/>
        </w:rPr>
        <w:t>სექტორში</w:t>
      </w:r>
      <w:r w:rsidRPr="0081584B">
        <w:rPr>
          <w:rFonts w:ascii="Sylfaen" w:hAnsi="Sylfaen"/>
        </w:rPr>
        <w:t xml:space="preserve"> უნდა </w:t>
      </w:r>
      <w:r w:rsidR="00F448E7" w:rsidRPr="0081584B">
        <w:rPr>
          <w:rFonts w:ascii="Sylfaen" w:hAnsi="Sylfaen"/>
        </w:rPr>
        <w:t>შე</w:t>
      </w:r>
      <w:r w:rsidRPr="0081584B">
        <w:rPr>
          <w:rFonts w:ascii="Sylfaen" w:hAnsi="Sylfaen"/>
        </w:rPr>
        <w:t>მუშა</w:t>
      </w:r>
      <w:r w:rsidR="00F448E7" w:rsidRPr="0081584B">
        <w:rPr>
          <w:rFonts w:ascii="Sylfaen" w:hAnsi="Sylfaen"/>
        </w:rPr>
        <w:t>ვდეს</w:t>
      </w:r>
      <w:r w:rsidRPr="0081584B">
        <w:rPr>
          <w:rFonts w:ascii="Sylfaen" w:hAnsi="Sylfaen"/>
        </w:rPr>
        <w:t xml:space="preserve"> სპეციალური მობილური აპლიკაციები, რომელიც ქრონიკული დაავადებების მქონე</w:t>
      </w:r>
      <w:r w:rsidR="00F448E7" w:rsidRPr="0081584B">
        <w:rPr>
          <w:rFonts w:ascii="Sylfaen" w:hAnsi="Sylfaen"/>
        </w:rPr>
        <w:t xml:space="preserve"> ბენეფიციარებს</w:t>
      </w:r>
      <w:r w:rsidRPr="0081584B">
        <w:rPr>
          <w:rFonts w:ascii="Sylfaen" w:hAnsi="Sylfaen"/>
        </w:rPr>
        <w:t xml:space="preserve">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w:t>
      </w:r>
      <w:r w:rsidR="0058520B" w:rsidRPr="0081584B">
        <w:rPr>
          <w:rFonts w:ascii="Sylfaen" w:hAnsi="Sylfaen"/>
        </w:rPr>
        <w:t xml:space="preserve"> „</w:t>
      </w:r>
      <w:r w:rsidRPr="0081584B">
        <w:rPr>
          <w:rFonts w:ascii="Sylfaen" w:hAnsi="Sylfaen"/>
        </w:rPr>
        <w:t>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sidRPr="0081584B">
        <w:rPr>
          <w:rFonts w:ascii="Sylfaen" w:hAnsi="Sylfaen"/>
          <w:vertAlign w:val="superscript"/>
        </w:rPr>
        <w:footnoteReference w:id="40"/>
      </w:r>
      <w:r w:rsidRPr="0081584B">
        <w:rPr>
          <w:rFonts w:ascii="Sylfaen" w:hAnsi="Sylfaen"/>
        </w:rPr>
        <w:t xml:space="preserve">. </w:t>
      </w:r>
    </w:p>
    <w:p w14:paraId="4D72EDFB" w14:textId="41F0065B" w:rsidR="00BC324F" w:rsidRPr="0081584B" w:rsidRDefault="001004F1" w:rsidP="003B551D">
      <w:pPr>
        <w:spacing w:after="0" w:line="276" w:lineRule="auto"/>
        <w:jc w:val="both"/>
        <w:rPr>
          <w:rFonts w:ascii="Sylfaen" w:hAnsi="Sylfaen"/>
        </w:rPr>
      </w:pPr>
      <w:r w:rsidRPr="0081584B">
        <w:rPr>
          <w:rFonts w:ascii="Sylfaen" w:hAnsi="Sylfaen"/>
          <w:i/>
        </w:rPr>
        <w:t>შემოდგომის პერიოდისთვის</w:t>
      </w:r>
      <w:r w:rsidRPr="0081584B">
        <w:rPr>
          <w:rFonts w:ascii="Sylfaen" w:hAnsi="Sylfaen"/>
        </w:rPr>
        <w:t xml:space="preserve"> </w:t>
      </w:r>
      <w:r w:rsidR="00EA0B5B">
        <w:rPr>
          <w:rFonts w:ascii="Sylfaen" w:hAnsi="Sylfaen"/>
        </w:rPr>
        <w:t>განხორციელდება</w:t>
      </w:r>
      <w:r w:rsidRPr="0081584B">
        <w:rPr>
          <w:rFonts w:ascii="Sylfaen" w:hAnsi="Sylfaen"/>
        </w:rPr>
        <w:t xml:space="preserve"> ცვლილებები და ნორმატიული მხარდაჭერა, რათა ტელემედიცინის გამოყენება ოფიციალურად იქნას ადაპტირებული ქვეყნის ჯანდაცვის სისტემაში. </w:t>
      </w:r>
      <w:r w:rsidR="00EA0B5B">
        <w:rPr>
          <w:rFonts w:ascii="Sylfaen" w:hAnsi="Sylfaen"/>
        </w:rPr>
        <w:t>ინტერნეტზე ხელმისაწვდომობის, პერსონალის  კომპიუტერული ტექნოლოგიების გამოყენების უნარ</w:t>
      </w:r>
      <w:r w:rsidR="00497965">
        <w:rPr>
          <w:rFonts w:ascii="Sylfaen" w:hAnsi="Sylfaen"/>
        </w:rPr>
        <w:t>-</w:t>
      </w:r>
      <w:r w:rsidR="00EA0B5B">
        <w:rPr>
          <w:rFonts w:ascii="Sylfaen" w:hAnsi="Sylfaen"/>
        </w:rPr>
        <w:t>ჩვევების</w:t>
      </w:r>
      <w:r w:rsidR="00497965">
        <w:rPr>
          <w:rFonts w:ascii="Sylfaen" w:hAnsi="Sylfaen"/>
        </w:rPr>
        <w:t xml:space="preserve"> და</w:t>
      </w:r>
      <w:r w:rsidR="00EA0B5B">
        <w:rPr>
          <w:rFonts w:ascii="Sylfaen" w:hAnsi="Sylfaen"/>
        </w:rPr>
        <w:t xml:space="preserve"> გეოგრაფიული მოცვის არეალის გათვალისწინებით შეირჩევა, სულ მცირე, 50 პირველადი ჯანდაცვის ამბულატორია სოფლად</w:t>
      </w:r>
      <w:r w:rsidR="00497965">
        <w:rPr>
          <w:rFonts w:ascii="Sylfaen" w:hAnsi="Sylfaen"/>
        </w:rPr>
        <w:t>,</w:t>
      </w:r>
      <w:r w:rsidR="00EA0B5B">
        <w:rPr>
          <w:rFonts w:ascii="Sylfaen" w:hAnsi="Sylfaen"/>
        </w:rPr>
        <w:t xml:space="preserve"> ტელემედიცინის პილოტური პროექტის განხორციელებისთვის</w:t>
      </w:r>
      <w:r w:rsidR="00497965">
        <w:rPr>
          <w:rFonts w:ascii="Sylfaen" w:hAnsi="Sylfaen"/>
        </w:rPr>
        <w:t>,</w:t>
      </w:r>
      <w:r w:rsidR="00EA0B5B">
        <w:rPr>
          <w:rFonts w:ascii="Sylfaen" w:hAnsi="Sylfaen"/>
        </w:rPr>
        <w:t xml:space="preserve"> 2021 წლის პირველ ნახევარში. </w:t>
      </w:r>
    </w:p>
    <w:p w14:paraId="4D20A5D4" w14:textId="77777777" w:rsidR="00C74586" w:rsidRPr="0081584B" w:rsidRDefault="00C74586" w:rsidP="003B551D">
      <w:pPr>
        <w:spacing w:after="0" w:line="276" w:lineRule="auto"/>
        <w:jc w:val="both"/>
        <w:rPr>
          <w:rFonts w:ascii="Sylfaen" w:hAnsi="Sylfaen"/>
          <w:b/>
        </w:rPr>
      </w:pPr>
    </w:p>
    <w:p w14:paraId="78868237" w14:textId="6A082BC8" w:rsidR="00BC324F" w:rsidRPr="0081584B" w:rsidRDefault="001004F1" w:rsidP="00041E15">
      <w:pPr>
        <w:pStyle w:val="Heading2"/>
        <w:rPr>
          <w:rFonts w:ascii="Sylfaen" w:hAnsi="Sylfaen"/>
          <w:sz w:val="24"/>
          <w:szCs w:val="24"/>
        </w:rPr>
      </w:pPr>
      <w:bookmarkStart w:id="24" w:name="_Toc49295621"/>
      <w:r w:rsidRPr="0081584B">
        <w:rPr>
          <w:rFonts w:ascii="Sylfaen" w:hAnsi="Sylfaen"/>
          <w:sz w:val="24"/>
          <w:szCs w:val="24"/>
        </w:rPr>
        <w:t>4.3 პჯდ</w:t>
      </w:r>
      <w:r w:rsidR="00BF2EC6" w:rsidRPr="0081584B">
        <w:rPr>
          <w:rFonts w:ascii="Sylfaen" w:hAnsi="Sylfaen"/>
          <w:sz w:val="24"/>
          <w:szCs w:val="24"/>
        </w:rPr>
        <w:t xml:space="preserve"> სექტორის მომზადება</w:t>
      </w:r>
      <w:r w:rsidRPr="0081584B">
        <w:rPr>
          <w:rFonts w:ascii="Sylfaen" w:hAnsi="Sylfaen"/>
          <w:sz w:val="24"/>
          <w:szCs w:val="24"/>
        </w:rPr>
        <w:t xml:space="preserve"> მსუბუქი და საშუალო სიმძიმის მქონე </w:t>
      </w:r>
      <w:r w:rsidR="00C74586" w:rsidRPr="0081584B">
        <w:rPr>
          <w:rFonts w:ascii="Sylfaen" w:hAnsi="Sylfaen"/>
          <w:sz w:val="24"/>
          <w:szCs w:val="24"/>
        </w:rPr>
        <w:t xml:space="preserve">და გამოჯანმრთელებული </w:t>
      </w:r>
      <w:r w:rsidRPr="0081584B">
        <w:rPr>
          <w:rFonts w:ascii="Sylfaen" w:hAnsi="Sylfaen"/>
          <w:sz w:val="24"/>
          <w:szCs w:val="24"/>
        </w:rPr>
        <w:t>COVID-19 პაციენტების მეთვალყურეობ</w:t>
      </w:r>
      <w:r w:rsidR="00BF2EC6" w:rsidRPr="0081584B">
        <w:rPr>
          <w:rFonts w:ascii="Sylfaen" w:hAnsi="Sylfaen"/>
          <w:sz w:val="24"/>
          <w:szCs w:val="24"/>
        </w:rPr>
        <w:t>ისთვის</w:t>
      </w:r>
      <w:bookmarkEnd w:id="24"/>
    </w:p>
    <w:p w14:paraId="5E7EB630" w14:textId="2D618D8E" w:rsidR="00EA0B5B" w:rsidRDefault="001004F1" w:rsidP="003B551D">
      <w:pPr>
        <w:spacing w:after="0" w:line="276" w:lineRule="auto"/>
        <w:jc w:val="both"/>
        <w:rPr>
          <w:rFonts w:ascii="Sylfaen" w:hAnsi="Sylfaen"/>
        </w:rPr>
      </w:pPr>
      <w:r w:rsidRPr="0081584B">
        <w:rPr>
          <w:rFonts w:ascii="Sylfaen" w:hAnsi="Sylfaen"/>
        </w:rPr>
        <w:t>შემოდგომის პერიოდიდან</w:t>
      </w:r>
      <w:r w:rsidR="00F448E7" w:rsidRPr="0081584B">
        <w:rPr>
          <w:rFonts w:ascii="Sylfaen" w:hAnsi="Sylfaen"/>
        </w:rPr>
        <w:t xml:space="preserve">, </w:t>
      </w:r>
      <w:r w:rsidRPr="0081584B">
        <w:rPr>
          <w:rFonts w:ascii="Sylfaen" w:hAnsi="Sylfaen"/>
        </w:rPr>
        <w:t xml:space="preserve">ჯანდაცვის სექტორის ხარჯების ოპტიმიზაციის და ჰოსპიტალურ სექტორზე ზეწოლის შემცირების მიზნით, </w:t>
      </w:r>
      <w:r w:rsidR="00EA0B5B">
        <w:rPr>
          <w:rFonts w:ascii="Sylfaen" w:hAnsi="Sylfaen"/>
        </w:rPr>
        <w:t>მიმდინარეობს</w:t>
      </w:r>
      <w:r w:rsidRPr="0081584B">
        <w:rPr>
          <w:rFonts w:ascii="Sylfaen" w:hAnsi="Sylfaen"/>
        </w:rPr>
        <w:t xml:space="preserve"> </w:t>
      </w:r>
      <w:r w:rsidR="00F448E7" w:rsidRPr="0081584B">
        <w:rPr>
          <w:rFonts w:ascii="Sylfaen" w:hAnsi="Sylfaen"/>
        </w:rPr>
        <w:t xml:space="preserve">პჯდ სექტორის მომზადება, განგაშის ყვითელ და წითელ დონეებზე შესაძლოა გადასვლისას, </w:t>
      </w:r>
      <w:r w:rsidRPr="0081584B">
        <w:rPr>
          <w:rFonts w:ascii="Sylfaen" w:hAnsi="Sylfaen"/>
        </w:rPr>
        <w:t>პაციენტების დიფერენციაცი</w:t>
      </w:r>
      <w:r w:rsidR="00F448E7" w:rsidRPr="0081584B">
        <w:rPr>
          <w:rFonts w:ascii="Sylfaen" w:hAnsi="Sylfaen"/>
        </w:rPr>
        <w:t>ისთვის</w:t>
      </w:r>
      <w:r w:rsidRPr="0081584B">
        <w:rPr>
          <w:rFonts w:ascii="Sylfaen" w:hAnsi="Sylfaen"/>
        </w:rPr>
        <w:t xml:space="preserve"> დაავადების მიმდინარეობის სიმძიმის მიხედვით,</w:t>
      </w:r>
      <w:r w:rsidR="00F448E7" w:rsidRPr="0081584B">
        <w:rPr>
          <w:rFonts w:ascii="Sylfaen" w:hAnsi="Sylfaen"/>
        </w:rPr>
        <w:t xml:space="preserve"> რადგან </w:t>
      </w:r>
      <w:r w:rsidRPr="0081584B">
        <w:rPr>
          <w:rFonts w:ascii="Sylfaen" w:hAnsi="Sylfaen"/>
        </w:rPr>
        <w:t xml:space="preserve">COVID-19 </w:t>
      </w:r>
      <w:r w:rsidRPr="0081584B">
        <w:rPr>
          <w:rFonts w:ascii="Sylfaen" w:hAnsi="Sylfaen"/>
          <w:b/>
        </w:rPr>
        <w:t>მსუბუქი და საშუალო სიმძიმის მიმდინარეობისას, პაციენტების მართვა მოხდეს პჯდ გუნდის მიერ</w:t>
      </w:r>
      <w:r w:rsidRPr="0081584B">
        <w:rPr>
          <w:rFonts w:ascii="Sylfaen" w:hAnsi="Sylfaen"/>
        </w:rPr>
        <w:t xml:space="preserve">, </w:t>
      </w:r>
      <w:r w:rsidR="00EA0B5B" w:rsidRPr="00460087">
        <w:rPr>
          <w:rFonts w:ascii="Sylfaen" w:hAnsi="Sylfaen"/>
          <w:i/>
        </w:rPr>
        <w:t>ბინაზე</w:t>
      </w:r>
      <w:r w:rsidR="00EA0B5B">
        <w:rPr>
          <w:rFonts w:ascii="Sylfaen" w:hAnsi="Sylfaen"/>
        </w:rPr>
        <w:t xml:space="preserve"> ან </w:t>
      </w:r>
      <w:r w:rsidRPr="0081584B">
        <w:rPr>
          <w:rFonts w:ascii="Sylfaen" w:hAnsi="Sylfaen"/>
          <w:i/>
        </w:rPr>
        <w:t>სპეციალურად ამ პაციენტებისთვის გამოყოფილი საკარანტინე სივრცეებში განთავსებით</w:t>
      </w:r>
      <w:r w:rsidRPr="0081584B">
        <w:rPr>
          <w:rFonts w:ascii="Sylfaen" w:hAnsi="Sylfaen"/>
        </w:rPr>
        <w:t xml:space="preserve"> და მხოლოდ მძიმე და კრიტიკული მიმდინარეობისას უნდა განხორციელდეს რეფერალი ჰოსპიტალში</w:t>
      </w:r>
      <w:r w:rsidR="00F448E7" w:rsidRPr="0081584B">
        <w:rPr>
          <w:rFonts w:ascii="Sylfaen" w:hAnsi="Sylfaen"/>
        </w:rPr>
        <w:t>, რათ</w:t>
      </w:r>
      <w:r w:rsidR="00EA0B5B">
        <w:rPr>
          <w:rFonts w:ascii="Sylfaen" w:hAnsi="Sylfaen"/>
        </w:rPr>
        <w:t>ა</w:t>
      </w:r>
      <w:r w:rsidR="00F448E7" w:rsidRPr="0081584B">
        <w:rPr>
          <w:rFonts w:ascii="Sylfaen" w:hAnsi="Sylfaen"/>
        </w:rPr>
        <w:t xml:space="preserve"> არ მოხდეს ჰოსპიტალური სექტორის გადატვირთვა</w:t>
      </w:r>
      <w:r w:rsidR="00EA0B5B">
        <w:rPr>
          <w:rFonts w:ascii="Sylfaen" w:hAnsi="Sylfaen"/>
        </w:rPr>
        <w:t xml:space="preserve">. პერიოდულად განახლდება </w:t>
      </w:r>
      <w:r w:rsidR="00A34D4B" w:rsidRPr="0081584B">
        <w:rPr>
          <w:rFonts w:ascii="Sylfaen" w:hAnsi="Sylfaen"/>
        </w:rPr>
        <w:t xml:space="preserve">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w:t>
      </w:r>
      <w:r w:rsidR="00EA0B5B">
        <w:rPr>
          <w:rFonts w:ascii="Sylfaen" w:hAnsi="Sylfaen"/>
        </w:rPr>
        <w:t xml:space="preserve">სამინისტროს მიერ დამტკიცებული პროტოკოლი </w:t>
      </w:r>
      <w:r w:rsidR="00A34D4B" w:rsidRPr="0093560A">
        <w:rPr>
          <w:rFonts w:ascii="Sylfaen" w:hAnsi="Sylfaen"/>
        </w:rPr>
        <w:t>COVID-</w:t>
      </w:r>
      <w:r w:rsidR="00EA0B5B">
        <w:rPr>
          <w:rFonts w:ascii="Sylfaen" w:hAnsi="Sylfaen"/>
        </w:rPr>
        <w:t>19-ის შემთხვევების პირველად ჯანდაცვაში მართვისთვის. პროტოკოლში გათვალისწინებული იქნება ჰოსპიტ</w:t>
      </w:r>
      <w:r w:rsidR="00A34D4B">
        <w:rPr>
          <w:rFonts w:ascii="Sylfaen" w:hAnsi="Sylfaen"/>
        </w:rPr>
        <w:t>ა</w:t>
      </w:r>
      <w:r w:rsidR="00EA0B5B">
        <w:rPr>
          <w:rFonts w:ascii="Sylfaen" w:hAnsi="Sylfaen"/>
        </w:rPr>
        <w:t xml:space="preserve">ლებთან კავშირის </w:t>
      </w:r>
      <w:r w:rsidR="00EA0B5B">
        <w:rPr>
          <w:rFonts w:ascii="Sylfaen" w:hAnsi="Sylfaen"/>
        </w:rPr>
        <w:lastRenderedPageBreak/>
        <w:t>მექანიზმები. მომზადდება გამოჯანმრთელებულ პაციენტებზე გრძელვადიანი მონიტორინგის პროტოკოლიც</w:t>
      </w:r>
      <w:r w:rsidR="00EA0B5B" w:rsidRPr="0081584B">
        <w:rPr>
          <w:rFonts w:ascii="Sylfaen" w:hAnsi="Sylfaen"/>
          <w:vertAlign w:val="superscript"/>
        </w:rPr>
        <w:footnoteReference w:id="41"/>
      </w:r>
      <w:r w:rsidR="008B62BE">
        <w:rPr>
          <w:rFonts w:ascii="Sylfaen" w:hAnsi="Sylfaen"/>
        </w:rPr>
        <w:t>.</w:t>
      </w:r>
    </w:p>
    <w:p w14:paraId="7FA7532D" w14:textId="77777777" w:rsidR="00A34D4B" w:rsidRDefault="001004F1" w:rsidP="003B551D">
      <w:pPr>
        <w:spacing w:after="0" w:line="276" w:lineRule="auto"/>
        <w:jc w:val="both"/>
        <w:rPr>
          <w:rFonts w:ascii="Sylfaen" w:hAnsi="Sylfaen"/>
        </w:rPr>
      </w:pPr>
      <w:r w:rsidRPr="0081584B">
        <w:rPr>
          <w:rFonts w:ascii="Sylfaen" w:hAnsi="Sylfaen"/>
        </w:rPr>
        <w:t>მიუხედავად უკვე არსებული გადამზადებული პჯდ პერსონალისა და სოფლის ექიმებისა,</w:t>
      </w:r>
      <w:r w:rsidR="00EA0B5B">
        <w:rPr>
          <w:rFonts w:ascii="Sylfaen" w:hAnsi="Sylfaen"/>
        </w:rPr>
        <w:t xml:space="preserve"> გლობალური ფონდის, ჩეხეთის </w:t>
      </w:r>
      <w:r w:rsidR="00A34D4B">
        <w:rPr>
          <w:rFonts w:ascii="Sylfaen" w:hAnsi="Sylfaen"/>
        </w:rPr>
        <w:t>მთავრობის (</w:t>
      </w:r>
      <w:r w:rsidR="00A34D4B" w:rsidRPr="0093560A">
        <w:rPr>
          <w:rFonts w:ascii="Sylfaen" w:hAnsi="Sylfaen"/>
        </w:rPr>
        <w:t xml:space="preserve">Caritas) </w:t>
      </w:r>
      <w:r w:rsidR="00EA0B5B">
        <w:rPr>
          <w:rFonts w:ascii="Sylfaen" w:hAnsi="Sylfaen"/>
        </w:rPr>
        <w:t>და სხვა პარტნიორი ორგანიზაციების ხელშეწყობით</w:t>
      </w:r>
      <w:r w:rsidR="00A34D4B" w:rsidRPr="0093560A">
        <w:rPr>
          <w:rFonts w:ascii="Sylfaen" w:hAnsi="Sylfaen"/>
        </w:rPr>
        <w:t>,</w:t>
      </w:r>
      <w:r w:rsidRPr="0081584B">
        <w:rPr>
          <w:rFonts w:ascii="Sylfaen" w:hAnsi="Sylfaen"/>
        </w:rPr>
        <w:t xml:space="preserve"> შემოდგომაზე</w:t>
      </w:r>
      <w:r w:rsidR="00194E54">
        <w:rPr>
          <w:rFonts w:ascii="Sylfaen" w:hAnsi="Sylfaen"/>
        </w:rPr>
        <w:t xml:space="preserve"> კვლავ იგეგმება განმეორებითი ტრენინგი ოჯახის ექიმებისა და ექთნებისთვის</w:t>
      </w:r>
      <w:r w:rsidRPr="0081584B">
        <w:rPr>
          <w:rFonts w:ascii="Sylfaen" w:hAnsi="Sylfaen"/>
        </w:rPr>
        <w:t xml:space="preserve"> COVID-19-ის სიმპტომების შეფასება-ტრიაჟსა და პაციენტების შესაბამის მართვ</w:t>
      </w:r>
      <w:r w:rsidR="00194E54">
        <w:rPr>
          <w:rFonts w:ascii="Sylfaen" w:hAnsi="Sylfaen"/>
        </w:rPr>
        <w:t>ის საკითხებში</w:t>
      </w:r>
      <w:r w:rsidRPr="0081584B">
        <w:rPr>
          <w:rFonts w:ascii="Sylfaen" w:hAnsi="Sylfaen"/>
        </w:rPr>
        <w:t>.</w:t>
      </w:r>
      <w:r w:rsidR="00194E54">
        <w:rPr>
          <w:rFonts w:ascii="Sylfaen" w:hAnsi="Sylfaen"/>
        </w:rPr>
        <w:t xml:space="preserve"> </w:t>
      </w:r>
    </w:p>
    <w:p w14:paraId="4E711DF9" w14:textId="77777777" w:rsidR="007B25E8" w:rsidRPr="0081584B" w:rsidRDefault="007B25E8" w:rsidP="003B551D">
      <w:pPr>
        <w:spacing w:after="0" w:line="276" w:lineRule="auto"/>
        <w:jc w:val="both"/>
        <w:rPr>
          <w:rFonts w:ascii="Sylfaen" w:hAnsi="Sylfaen"/>
          <w:b/>
        </w:rPr>
      </w:pPr>
    </w:p>
    <w:p w14:paraId="6497C055" w14:textId="4A868743" w:rsidR="00BC324F" w:rsidRPr="0081584B" w:rsidRDefault="001004F1" w:rsidP="00041E15">
      <w:pPr>
        <w:pStyle w:val="Heading2"/>
        <w:rPr>
          <w:rFonts w:ascii="Sylfaen" w:hAnsi="Sylfaen"/>
          <w:sz w:val="24"/>
          <w:szCs w:val="24"/>
        </w:rPr>
      </w:pPr>
      <w:bookmarkStart w:id="25" w:name="_Toc49295622"/>
      <w:r w:rsidRPr="0081584B">
        <w:rPr>
          <w:rFonts w:ascii="Sylfaen" w:hAnsi="Sylfaen"/>
          <w:sz w:val="24"/>
          <w:szCs w:val="24"/>
        </w:rPr>
        <w:t xml:space="preserve">4.4 </w:t>
      </w:r>
      <w:r w:rsidR="00194E54">
        <w:rPr>
          <w:rFonts w:ascii="Sylfaen" w:hAnsi="Sylfaen"/>
          <w:sz w:val="24"/>
          <w:szCs w:val="24"/>
        </w:rPr>
        <w:t xml:space="preserve">პირველად ჯანდაცვაში </w:t>
      </w:r>
      <w:r w:rsidRPr="0081584B">
        <w:rPr>
          <w:rFonts w:ascii="Sylfaen" w:hAnsi="Sylfaen"/>
          <w:sz w:val="24"/>
          <w:szCs w:val="24"/>
        </w:rPr>
        <w:t>ინფექციების კონტროლის გაძლიერება</w:t>
      </w:r>
      <w:bookmarkEnd w:id="25"/>
    </w:p>
    <w:p w14:paraId="2CBA65C8" w14:textId="375FB14A" w:rsidR="00BC324F" w:rsidRDefault="001004F1" w:rsidP="003B551D">
      <w:pPr>
        <w:spacing w:after="0" w:line="276" w:lineRule="auto"/>
        <w:jc w:val="both"/>
        <w:rPr>
          <w:rFonts w:ascii="Sylfaen" w:hAnsi="Sylfaen"/>
        </w:rPr>
      </w:pPr>
      <w:r w:rsidRPr="0081584B">
        <w:rPr>
          <w:rFonts w:ascii="Sylfaen" w:hAnsi="Sylfaen"/>
        </w:rPr>
        <w:t>სამედიცინო პერსონალის დაინფიცირების შემცირების მიზნით, ყველა პჯდ ცენტრმა უნდა გამოყოს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w:t>
      </w:r>
      <w:r w:rsidR="00A34D4B">
        <w:rPr>
          <w:rFonts w:ascii="Sylfaen" w:hAnsi="Sylfaen"/>
        </w:rPr>
        <w:t xml:space="preserve"> </w:t>
      </w:r>
      <w:r w:rsidRPr="0081584B">
        <w:rPr>
          <w:rFonts w:ascii="Sylfaen" w:hAnsi="Sylfaen"/>
        </w:rPr>
        <w:t>ყოველდღიურად, მუშაობის დაწყებამდე განახორციელოს სივრცის დეკონტამინაციის კონტროლი.</w:t>
      </w:r>
      <w:r w:rsidR="00E71089" w:rsidRPr="0081584B">
        <w:rPr>
          <w:rFonts w:ascii="Sylfaen" w:hAnsi="Sylfaen"/>
        </w:rPr>
        <w:t xml:space="preserve"> მიუხედავად ჩატარებული ტრენინგებისა, შემოდგომის პერიოდში ინტენსიურად </w:t>
      </w:r>
      <w:r w:rsidR="00194E54">
        <w:rPr>
          <w:rFonts w:ascii="Sylfaen" w:hAnsi="Sylfaen"/>
        </w:rPr>
        <w:t>გაგრძელდება</w:t>
      </w:r>
      <w:r w:rsidR="00E71089" w:rsidRPr="0081584B">
        <w:rPr>
          <w:rFonts w:ascii="Sylfaen" w:hAnsi="Sylfaen"/>
        </w:rPr>
        <w:t xml:space="preserve"> მიზნობრივი კურსები 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2A325DF3" w14:textId="15E7303B" w:rsidR="00376FBF" w:rsidRPr="0081584B" w:rsidRDefault="00DD7040" w:rsidP="003B551D">
      <w:pPr>
        <w:spacing w:after="0" w:line="276" w:lineRule="auto"/>
        <w:jc w:val="both"/>
        <w:rPr>
          <w:rFonts w:ascii="Sylfaen" w:hAnsi="Sylfaen"/>
        </w:rPr>
      </w:pPr>
      <w:r>
        <w:rPr>
          <w:rFonts w:ascii="Sylfaen" w:hAnsi="Sylfaen"/>
        </w:rPr>
        <w:t>პჯდ</w:t>
      </w:r>
      <w:r w:rsidR="00376FBF">
        <w:rPr>
          <w:rFonts w:ascii="Sylfaen" w:hAnsi="Sylfaen"/>
        </w:rPr>
        <w:t xml:space="preserve"> დაწესებულებებმა უნდა უზრუნველყონ პირადი დაცვის საშუალებების მიმდინარე და სტრატეგიული მარაგის შექმნა</w:t>
      </w:r>
      <w:r>
        <w:rPr>
          <w:rFonts w:ascii="Sylfaen" w:hAnsi="Sylfaen"/>
        </w:rPr>
        <w:t xml:space="preserve">, </w:t>
      </w:r>
      <w:r w:rsidR="00376FBF">
        <w:rPr>
          <w:rFonts w:ascii="Sylfaen" w:hAnsi="Sylfaen"/>
        </w:rPr>
        <w:t xml:space="preserve">სამინისტროს მითითების შესაბამისად. </w:t>
      </w:r>
    </w:p>
    <w:p w14:paraId="44A23C16" w14:textId="645FD119" w:rsidR="00BC324F" w:rsidRPr="0081584B" w:rsidRDefault="001004F1" w:rsidP="00041E15">
      <w:pPr>
        <w:pStyle w:val="Heading2"/>
        <w:rPr>
          <w:rFonts w:ascii="Sylfaen" w:hAnsi="Sylfaen"/>
          <w:sz w:val="24"/>
          <w:szCs w:val="24"/>
        </w:rPr>
      </w:pPr>
      <w:bookmarkStart w:id="26" w:name="_Toc49295623"/>
      <w:r w:rsidRPr="0081584B">
        <w:rPr>
          <w:rFonts w:ascii="Sylfaen" w:hAnsi="Sylfaen"/>
          <w:sz w:val="24"/>
          <w:szCs w:val="24"/>
        </w:rPr>
        <w:t xml:space="preserve">4.5 </w:t>
      </w:r>
      <w:r w:rsidR="003349DF">
        <w:rPr>
          <w:rFonts w:ascii="Sylfaen" w:hAnsi="Sylfaen"/>
          <w:sz w:val="24"/>
          <w:szCs w:val="24"/>
        </w:rPr>
        <w:t xml:space="preserve">პირველადი ჯანდაცვაში </w:t>
      </w:r>
      <w:r w:rsidRPr="0081584B">
        <w:rPr>
          <w:rFonts w:ascii="Sylfaen" w:hAnsi="Sylfaen"/>
          <w:sz w:val="24"/>
          <w:szCs w:val="24"/>
        </w:rPr>
        <w:t>რუტინული და ესენციური სერვისების უწყვეტი მიწოდება</w:t>
      </w:r>
      <w:bookmarkEnd w:id="26"/>
    </w:p>
    <w:p w14:paraId="1EE7E58C" w14:textId="407B9A72" w:rsidR="00BC324F" w:rsidRPr="0081584B" w:rsidRDefault="001004F1" w:rsidP="003B551D">
      <w:pPr>
        <w:spacing w:after="0" w:line="276" w:lineRule="auto"/>
        <w:jc w:val="both"/>
        <w:rPr>
          <w:rFonts w:ascii="Sylfaen" w:hAnsi="Sylfaen"/>
        </w:rPr>
      </w:pPr>
      <w:r w:rsidRPr="0081584B">
        <w:rPr>
          <w:rFonts w:ascii="Sylfaen" w:hAnsi="Sylfaen"/>
        </w:rPr>
        <w:t xml:space="preserve">ინფექციის დაბალი გავრცელების შემთხვევაში, თუ ქვეყანაში არის </w:t>
      </w:r>
      <w:r w:rsidR="003349DF">
        <w:rPr>
          <w:rFonts w:ascii="Sylfaen" w:hAnsi="Sylfaen"/>
        </w:rPr>
        <w:t>ეპიდემიაზე რეაგირების</w:t>
      </w:r>
      <w:r w:rsidR="003349DF" w:rsidRPr="0081584B">
        <w:rPr>
          <w:rFonts w:ascii="Sylfaen" w:hAnsi="Sylfaen"/>
        </w:rPr>
        <w:t xml:space="preserve"> </w:t>
      </w:r>
      <w:r w:rsidRPr="0081584B">
        <w:rPr>
          <w:rFonts w:ascii="Sylfaen" w:hAnsi="Sylfaen"/>
        </w:rPr>
        <w:t>მწვანე სიგნ</w:t>
      </w:r>
      <w:r w:rsidR="00376FBF">
        <w:rPr>
          <w:rFonts w:ascii="Sylfaen" w:hAnsi="Sylfaen"/>
        </w:rPr>
        <w:t>ა</w:t>
      </w:r>
      <w:r w:rsidRPr="0081584B">
        <w:rPr>
          <w:rFonts w:ascii="Sylfaen" w:hAnsi="Sylfaen"/>
        </w:rPr>
        <w:t>ლი, პჯდ ცენტრებმა უნდა მიაწოდონ ყველა საჭირო სამედიცინო სერვისი შეუფერხებლად, დამატებით</w:t>
      </w:r>
      <w:r w:rsidR="003349DF">
        <w:rPr>
          <w:rFonts w:ascii="Sylfaen" w:hAnsi="Sylfaen"/>
        </w:rPr>
        <w:t xml:space="preserve"> კი</w:t>
      </w:r>
      <w:r w:rsidRPr="0081584B">
        <w:rPr>
          <w:rFonts w:ascii="Sylfaen" w:hAnsi="Sylfaen"/>
        </w:rPr>
        <w:t xml:space="preserve">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79EDD28C" w14:textId="73B7180A" w:rsidR="00DD7040" w:rsidRDefault="00DD7040" w:rsidP="003B551D">
      <w:pPr>
        <w:numPr>
          <w:ilvl w:val="0"/>
          <w:numId w:val="19"/>
        </w:numPr>
        <w:spacing w:after="0" w:line="276" w:lineRule="auto"/>
        <w:ind w:left="0"/>
        <w:jc w:val="both"/>
        <w:rPr>
          <w:rFonts w:ascii="Sylfaen" w:hAnsi="Sylfaen"/>
        </w:rPr>
      </w:pPr>
      <w:r w:rsidRPr="0081584B">
        <w:rPr>
          <w:rFonts w:ascii="Sylfaen" w:hAnsi="Sylfaen"/>
        </w:rPr>
        <w:t>რუტინულ იმუნიზაცია</w:t>
      </w:r>
      <w:r>
        <w:rPr>
          <w:rFonts w:ascii="Sylfaen" w:hAnsi="Sylfaen"/>
        </w:rPr>
        <w:t>ზე</w:t>
      </w:r>
      <w:r w:rsidRPr="0081584B">
        <w:rPr>
          <w:rFonts w:ascii="Sylfaen" w:hAnsi="Sylfaen"/>
        </w:rPr>
        <w:t xml:space="preserve"> მაქსიმალურად ხელმისაწვდომობა;</w:t>
      </w:r>
    </w:p>
    <w:p w14:paraId="494AD80B" w14:textId="54F7B0B9" w:rsidR="00BC324F" w:rsidRPr="0081584B" w:rsidRDefault="003349DF" w:rsidP="003B551D">
      <w:pPr>
        <w:numPr>
          <w:ilvl w:val="0"/>
          <w:numId w:val="19"/>
        </w:numPr>
        <w:spacing w:after="0" w:line="276" w:lineRule="auto"/>
        <w:ind w:left="0"/>
        <w:jc w:val="both"/>
        <w:rPr>
          <w:rFonts w:ascii="Sylfaen" w:hAnsi="Sylfaen"/>
        </w:rPr>
      </w:pPr>
      <w:r>
        <w:rPr>
          <w:rFonts w:ascii="Sylfaen" w:hAnsi="Sylfaen"/>
        </w:rPr>
        <w:t>ორსულთა</w:t>
      </w:r>
      <w:r w:rsidR="001004F1" w:rsidRPr="0081584B">
        <w:rPr>
          <w:rFonts w:ascii="Sylfaen" w:hAnsi="Sylfaen"/>
        </w:rPr>
        <w:t xml:space="preserve"> და ბავშვთა ჯანმრთელობაზე მეთვალყურეობა</w:t>
      </w:r>
      <w:r w:rsidR="00DD7040">
        <w:rPr>
          <w:rFonts w:ascii="Sylfaen" w:hAnsi="Sylfaen"/>
        </w:rPr>
        <w:t>;</w:t>
      </w:r>
    </w:p>
    <w:p w14:paraId="574EFB81"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აივ/შიდსი, ტუბერკულოზი, ჰეპატიტის სკრინინგის პროგრამების მუშაობის უწყვეტი უზრუნველყოფა;</w:t>
      </w:r>
    </w:p>
    <w:p w14:paraId="6EA6CACA" w14:textId="4873B873" w:rsidR="003349DF" w:rsidRDefault="001004F1" w:rsidP="003349DF">
      <w:pPr>
        <w:numPr>
          <w:ilvl w:val="0"/>
          <w:numId w:val="19"/>
        </w:numPr>
        <w:spacing w:after="0" w:line="276" w:lineRule="auto"/>
        <w:ind w:left="0"/>
        <w:jc w:val="both"/>
        <w:rPr>
          <w:rFonts w:ascii="Sylfaen" w:hAnsi="Sylfaen"/>
        </w:rPr>
      </w:pPr>
      <w:r w:rsidRPr="0081584B">
        <w:rPr>
          <w:rFonts w:ascii="Sylfaen" w:hAnsi="Sylfaen"/>
        </w:rPr>
        <w:lastRenderedPageBreak/>
        <w:t xml:space="preserve">სერვისები მოწყვლადი ჯგუფებისთვის </w:t>
      </w:r>
      <w:r w:rsidR="00574F0B">
        <w:rPr>
          <w:rFonts w:ascii="Sylfaen" w:hAnsi="Sylfaen"/>
        </w:rPr>
        <w:t>(</w:t>
      </w:r>
      <w:r w:rsidRPr="0081584B">
        <w:rPr>
          <w:rFonts w:ascii="Sylfaen" w:hAnsi="Sylfaen"/>
        </w:rPr>
        <w:t>70 წელს გადაცილებული ასაკის ადამიანები, თანმხლები დაავადებების მქონე პაციენტები</w:t>
      </w:r>
      <w:r w:rsidR="00574F0B">
        <w:rPr>
          <w:rFonts w:ascii="Sylfaen" w:hAnsi="Sylfaen"/>
        </w:rPr>
        <w:t>)</w:t>
      </w:r>
      <w:r w:rsidRPr="0081584B">
        <w:rPr>
          <w:rFonts w:ascii="Sylfaen" w:hAnsi="Sylfaen"/>
        </w:rPr>
        <w:t>;</w:t>
      </w:r>
    </w:p>
    <w:p w14:paraId="0C137815" w14:textId="6DA6B6D3" w:rsidR="00BC324F" w:rsidRPr="003349DF" w:rsidRDefault="003349DF" w:rsidP="00DD7040">
      <w:pPr>
        <w:numPr>
          <w:ilvl w:val="0"/>
          <w:numId w:val="19"/>
        </w:numPr>
        <w:spacing w:after="0" w:line="276" w:lineRule="auto"/>
        <w:ind w:left="0"/>
        <w:jc w:val="both"/>
        <w:rPr>
          <w:rFonts w:ascii="Sylfaen" w:hAnsi="Sylfaen"/>
        </w:rPr>
      </w:pPr>
      <w:r w:rsidRPr="0081584B">
        <w:rPr>
          <w:rFonts w:ascii="Sylfaen" w:hAnsi="Sylfaen"/>
        </w:rP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61F2668A"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რეცეპტული მედიკამენტების შეუფერხებლად დანიშვნა;</w:t>
      </w:r>
    </w:p>
    <w:p w14:paraId="2B549CB8"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გადაუდებელი მდგომარეობების მქონე პაციენტების რეფერალი;</w:t>
      </w:r>
    </w:p>
    <w:p w14:paraId="680CF77D"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547F5C89"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350DE3B7" w14:textId="77777777" w:rsidR="00BC324F" w:rsidRPr="0081584B" w:rsidRDefault="001004F1" w:rsidP="003B551D">
      <w:pPr>
        <w:numPr>
          <w:ilvl w:val="0"/>
          <w:numId w:val="19"/>
        </w:numPr>
        <w:spacing w:after="0" w:line="276" w:lineRule="auto"/>
        <w:ind w:left="0"/>
        <w:jc w:val="both"/>
        <w:rPr>
          <w:rFonts w:ascii="Sylfaen" w:hAnsi="Sylfaen"/>
        </w:rPr>
      </w:pPr>
      <w:r w:rsidRPr="0081584B">
        <w:rPr>
          <w:rFonts w:ascii="Sylfaen" w:hAnsi="Sylfaen"/>
        </w:rP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70E5A531" w14:textId="7646067C" w:rsidR="00BC324F" w:rsidRPr="0081584B" w:rsidRDefault="001004F1" w:rsidP="003B551D">
      <w:pPr>
        <w:spacing w:after="0" w:line="276" w:lineRule="auto"/>
        <w:jc w:val="both"/>
        <w:rPr>
          <w:rFonts w:ascii="Sylfaen" w:hAnsi="Sylfaen"/>
        </w:rPr>
      </w:pPr>
      <w:r w:rsidRPr="0081584B">
        <w:rPr>
          <w:rFonts w:ascii="Sylfaen" w:hAnsi="Sylfaen"/>
        </w:rPr>
        <w:t xml:space="preserve">განსაკუთრებით საყურადღებოა </w:t>
      </w:r>
      <w:r w:rsidRPr="0081584B">
        <w:rPr>
          <w:rFonts w:ascii="Sylfaen" w:hAnsi="Sylfaen"/>
          <w:b/>
        </w:rPr>
        <w:t xml:space="preserve">რუტინული იმუნიზაციის </w:t>
      </w:r>
      <w:r w:rsidR="00574F0B">
        <w:rPr>
          <w:rFonts w:ascii="Sylfaen" w:hAnsi="Sylfaen"/>
          <w:b/>
        </w:rPr>
        <w:t>უზრუნველყოფა</w:t>
      </w:r>
      <w:r w:rsidR="00574F0B" w:rsidRPr="0081584B">
        <w:rPr>
          <w:rFonts w:ascii="Sylfaen" w:hAnsi="Sylfaen"/>
        </w:rPr>
        <w:t xml:space="preserve">. </w:t>
      </w:r>
      <w:r w:rsidRPr="0081584B">
        <w:rPr>
          <w:rFonts w:ascii="Sylfaen" w:hAnsi="Sylfaen"/>
        </w:rPr>
        <w:t>მისი გადავადება, თუნდაც ხანმოკლე დროით, ვაქცინით აცილებადი დაავადებების რაოდენობის მატებას, რა</w:t>
      </w:r>
      <w:r w:rsidR="003349DF">
        <w:rPr>
          <w:rFonts w:ascii="Sylfaen" w:hAnsi="Sylfaen"/>
        </w:rPr>
        <w:t>საც</w:t>
      </w:r>
      <w:r w:rsidRPr="0081584B">
        <w:rPr>
          <w:rFonts w:ascii="Sylfaen" w:hAnsi="Sylfaen"/>
        </w:rPr>
        <w:t xml:space="preserve"> ბავშვთა ასაკში ავადობისა და სიკვდლიანობის გაზრდა</w:t>
      </w:r>
      <w:r w:rsidR="003349DF">
        <w:rPr>
          <w:rFonts w:ascii="Sylfaen" w:hAnsi="Sylfaen"/>
        </w:rPr>
        <w:t xml:space="preserve"> მოყვება</w:t>
      </w:r>
      <w:r w:rsidRPr="0081584B">
        <w:rPr>
          <w:rFonts w:ascii="Sylfaen" w:hAnsi="Sylfaen"/>
        </w:rPr>
        <w:t xml:space="preserve">.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w:t>
      </w:r>
      <w:r w:rsidR="00574F0B">
        <w:rPr>
          <w:rFonts w:ascii="Sylfaen" w:hAnsi="Sylfaen"/>
        </w:rPr>
        <w:t>გამოიწვევს</w:t>
      </w:r>
      <w:r w:rsidRPr="0081584B">
        <w:rPr>
          <w:rFonts w:ascii="Sylfaen" w:hAnsi="Sylfaen"/>
        </w:rPr>
        <w:t xml:space="preserve">. ვაქცინით </w:t>
      </w:r>
      <w:r w:rsidR="003349DF">
        <w:rPr>
          <w:rFonts w:ascii="Sylfaen" w:hAnsi="Sylfaen"/>
        </w:rPr>
        <w:t>თავიდან აცილებადი</w:t>
      </w:r>
      <w:r w:rsidR="003349DF" w:rsidRPr="0081584B">
        <w:rPr>
          <w:rFonts w:ascii="Sylfaen" w:hAnsi="Sylfaen"/>
        </w:rPr>
        <w:t xml:space="preserve"> </w:t>
      </w:r>
      <w:r w:rsidRPr="0081584B">
        <w:rPr>
          <w:rFonts w:ascii="Sylfaen" w:hAnsi="Sylfaen"/>
        </w:rPr>
        <w:t xml:space="preserve">დაავადებების ეპიდაფეთქების მაღალი რისკის გამო, ქვეყნისთვის პრიორიტეტულია იმუნიზაციის სერვისების უსაფრთხო გარემოში შეუფერხებლად მიწოდება. </w:t>
      </w:r>
      <w:r w:rsidRPr="00574F0B">
        <w:rPr>
          <w:rFonts w:ascii="Sylfaen" w:hAnsi="Sylfaen"/>
          <w:i/>
        </w:rPr>
        <w:t>მწვანე ზონის</w:t>
      </w:r>
      <w:r w:rsidRPr="0081584B">
        <w:rPr>
          <w:rFonts w:ascii="Sylfaen" w:hAnsi="Sylfaen"/>
        </w:rPr>
        <w:t xml:space="preserve">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w:t>
      </w:r>
      <w:r w:rsidRPr="0081584B">
        <w:rPr>
          <w:rFonts w:ascii="Sylfaen" w:hAnsi="Sylfaen"/>
          <w:i/>
        </w:rPr>
        <w:t>(ყვითელ ან წითელ განგაშის ზონაში გადასვლა)</w:t>
      </w:r>
      <w:r w:rsidRPr="0081584B">
        <w:rPr>
          <w:rFonts w:ascii="Sylfaen" w:hAnsi="Sylfaen"/>
        </w:rPr>
        <w:t xml:space="preserve">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34FF2E1B" w14:textId="77777777" w:rsidR="00BC324F" w:rsidRPr="0081584B" w:rsidRDefault="001004F1" w:rsidP="003B551D">
      <w:pPr>
        <w:spacing w:after="0" w:line="276" w:lineRule="auto"/>
        <w:jc w:val="both"/>
        <w:rPr>
          <w:rFonts w:ascii="Sylfaen" w:hAnsi="Sylfaen"/>
        </w:rPr>
      </w:pPr>
      <w:r w:rsidRPr="0081584B">
        <w:rPr>
          <w:rFonts w:ascii="Sylfaen" w:hAnsi="Sylfaen"/>
        </w:rPr>
        <w:t xml:space="preserve">მნიშვნელოვანია, რომ პჯდ-ს მიერ მოწოდებული სერვისებიდან, </w:t>
      </w:r>
      <w:r w:rsidRPr="00574F0B">
        <w:rPr>
          <w:rFonts w:ascii="Sylfaen" w:hAnsi="Sylfaen"/>
          <w:u w:val="single"/>
        </w:rPr>
        <w:t>სეზონურ გრიპზე ვაქცინაცია</w:t>
      </w:r>
      <w:r w:rsidRPr="0081584B">
        <w:rPr>
          <w:rFonts w:ascii="Sylfaen" w:hAnsi="Sylfaen"/>
        </w:rPr>
        <w:t xml:space="preserve"> უნდა დაიწყოს </w:t>
      </w:r>
      <w:r w:rsidRPr="0081584B">
        <w:rPr>
          <w:rFonts w:ascii="Sylfaen" w:hAnsi="Sylfaen"/>
          <w:i/>
        </w:rPr>
        <w:t>სექტემბრიდან</w:t>
      </w:r>
      <w:r w:rsidRPr="0081584B">
        <w:rPr>
          <w:rFonts w:ascii="Sylfaen" w:hAnsi="Sylfaen"/>
        </w:rP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3C988B77" w14:textId="5CC80A79" w:rsidR="00BC324F" w:rsidRDefault="001004F1" w:rsidP="003B551D">
      <w:pPr>
        <w:spacing w:after="0" w:line="276" w:lineRule="auto"/>
        <w:jc w:val="both"/>
        <w:rPr>
          <w:rFonts w:ascii="Sylfaen" w:hAnsi="Sylfaen"/>
        </w:rPr>
      </w:pPr>
      <w:r w:rsidRPr="0081584B">
        <w:rPr>
          <w:rFonts w:ascii="Sylfaen" w:hAnsi="Sylfaen"/>
        </w:rP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01469C4D" w14:textId="3F41602B" w:rsidR="003349DF" w:rsidRPr="0081584B" w:rsidRDefault="003505E7" w:rsidP="003B551D">
      <w:pPr>
        <w:spacing w:after="0" w:line="276" w:lineRule="auto"/>
        <w:jc w:val="both"/>
        <w:rPr>
          <w:rFonts w:ascii="Sylfaen" w:hAnsi="Sylfaen"/>
        </w:rPr>
      </w:pPr>
      <w:r>
        <w:rPr>
          <w:rFonts w:ascii="Sylfaen" w:hAnsi="Sylfaen"/>
        </w:rPr>
        <w:t xml:space="preserve">ჯანდაცვის </w:t>
      </w:r>
      <w:r w:rsidR="003349DF">
        <w:rPr>
          <w:rFonts w:ascii="Sylfaen" w:hAnsi="Sylfaen"/>
        </w:rPr>
        <w:t xml:space="preserve">სამინისტრო და </w:t>
      </w:r>
      <w:r>
        <w:rPr>
          <w:rFonts w:ascii="Sylfaen" w:hAnsi="Sylfaen"/>
        </w:rPr>
        <w:t>დკსჯეცი</w:t>
      </w:r>
      <w:r w:rsidR="003349DF">
        <w:rPr>
          <w:rFonts w:ascii="Sylfaen" w:hAnsi="Sylfaen"/>
        </w:rPr>
        <w:t xml:space="preserve"> </w:t>
      </w:r>
      <w:r w:rsidR="00A76089" w:rsidRPr="00A76089">
        <w:rPr>
          <w:rFonts w:ascii="Sylfaen" w:hAnsi="Sylfaen"/>
          <w:i/>
        </w:rPr>
        <w:t>შემოდგომის პერიოდში</w:t>
      </w:r>
      <w:r w:rsidR="00A76089">
        <w:rPr>
          <w:rFonts w:ascii="Sylfaen" w:hAnsi="Sylfaen"/>
        </w:rPr>
        <w:t xml:space="preserve"> </w:t>
      </w:r>
      <w:r w:rsidR="003349DF">
        <w:rPr>
          <w:rFonts w:ascii="Sylfaen" w:hAnsi="Sylfaen"/>
        </w:rPr>
        <w:t xml:space="preserve">დაიწყებენ პნევმოკოკის საწინააღმდეგო ვაქცინაციის დანერგვას 65 წლის ზემოთ ასაკობრივ ჯგუფში, რაც ხელს </w:t>
      </w:r>
      <w:r w:rsidR="003349DF">
        <w:rPr>
          <w:rFonts w:ascii="Sylfaen" w:hAnsi="Sylfaen"/>
        </w:rPr>
        <w:lastRenderedPageBreak/>
        <w:t>შეუწყობს ჯანმრთელობის რისკების შემცირებას ხანდაზმულ მოსახლეობაში. პირველ ეტაპზე მოხდება 10</w:t>
      </w:r>
      <w:r w:rsidR="00574F0B">
        <w:rPr>
          <w:rFonts w:ascii="Sylfaen" w:hAnsi="Sylfaen"/>
        </w:rPr>
        <w:t xml:space="preserve"> </w:t>
      </w:r>
      <w:r w:rsidR="003349DF">
        <w:rPr>
          <w:rFonts w:ascii="Sylfaen" w:hAnsi="Sylfaen"/>
        </w:rPr>
        <w:t>000 დოზა ვაქცინის შესყიდვა და გამოყენება, ასევე დაიწყება მუშაობა პნევმო</w:t>
      </w:r>
      <w:r w:rsidR="007838B2">
        <w:rPr>
          <w:rFonts w:ascii="Sylfaen" w:hAnsi="Sylfaen"/>
        </w:rPr>
        <w:t>კოკის</w:t>
      </w:r>
      <w:r w:rsidR="003349DF">
        <w:rPr>
          <w:rFonts w:ascii="Sylfaen" w:hAnsi="Sylfaen"/>
        </w:rPr>
        <w:t xml:space="preserve"> საწინააღმდეგო ვაქცინაციის ხანდაზმული მოქალაქეების მოცვის ეტაპობრივ გაფართოვებაზე. </w:t>
      </w:r>
    </w:p>
    <w:p w14:paraId="6800F7D3" w14:textId="5A094CBC" w:rsidR="00BC324F" w:rsidRPr="0081584B" w:rsidRDefault="001004F1" w:rsidP="00041E15">
      <w:pPr>
        <w:pStyle w:val="Heading2"/>
        <w:rPr>
          <w:rFonts w:ascii="Sylfaen" w:hAnsi="Sylfaen"/>
          <w:sz w:val="24"/>
          <w:szCs w:val="24"/>
        </w:rPr>
      </w:pPr>
      <w:r w:rsidRPr="0081584B">
        <w:rPr>
          <w:rFonts w:ascii="Sylfaen" w:hAnsi="Sylfaen"/>
          <w:sz w:val="24"/>
          <w:szCs w:val="24"/>
        </w:rPr>
        <w:t xml:space="preserve"> </w:t>
      </w:r>
      <w:bookmarkStart w:id="27" w:name="_Toc49295624"/>
      <w:r w:rsidRPr="0081584B">
        <w:rPr>
          <w:rFonts w:ascii="Sylfaen" w:hAnsi="Sylfaen"/>
          <w:sz w:val="24"/>
          <w:szCs w:val="24"/>
        </w:rPr>
        <w:t>პჯდ-ს მზაობისა და გაძლიერების შეფასების ინდიკატორ</w:t>
      </w:r>
      <w:r w:rsidR="00C45373" w:rsidRPr="0081584B">
        <w:rPr>
          <w:rFonts w:ascii="Sylfaen" w:hAnsi="Sylfaen"/>
          <w:sz w:val="24"/>
          <w:szCs w:val="24"/>
        </w:rPr>
        <w:t>ებ</w:t>
      </w:r>
      <w:r w:rsidRPr="0081584B">
        <w:rPr>
          <w:rFonts w:ascii="Sylfaen" w:hAnsi="Sylfaen"/>
          <w:sz w:val="24"/>
          <w:szCs w:val="24"/>
        </w:rPr>
        <w:t>ი</w:t>
      </w:r>
      <w:bookmarkEnd w:id="27"/>
    </w:p>
    <w:p w14:paraId="08304A0C" w14:textId="77777777" w:rsidR="00BC324F" w:rsidRPr="0081584B" w:rsidRDefault="001004F1" w:rsidP="003B551D">
      <w:pPr>
        <w:keepLines/>
        <w:widowControl w:val="0"/>
        <w:numPr>
          <w:ilvl w:val="0"/>
          <w:numId w:val="37"/>
        </w:numPr>
        <w:spacing w:after="0" w:line="276" w:lineRule="auto"/>
        <w:ind w:left="0"/>
        <w:jc w:val="both"/>
        <w:rPr>
          <w:rFonts w:ascii="Sylfaen" w:hAnsi="Sylfaen"/>
        </w:rPr>
      </w:pPr>
      <w:r w:rsidRPr="0081584B">
        <w:rPr>
          <w:rFonts w:ascii="Sylfaen" w:hAnsi="Sylfaen"/>
        </w:rPr>
        <w:t xml:space="preserve">თითოეულ პჯდ ცენტრში / მუნიციპალიტეტში თანამშრომლების / სოფლის ექიმების </w:t>
      </w:r>
      <w:r w:rsidR="00E71089" w:rsidRPr="0081584B">
        <w:rPr>
          <w:rFonts w:ascii="Sylfaen" w:hAnsi="Sylfaen"/>
        </w:rPr>
        <w:t xml:space="preserve">/ სასწრაფო-გადაუდებელი სამსახურის პერსონალის </w:t>
      </w:r>
      <w:r w:rsidRPr="0081584B">
        <w:rPr>
          <w:rFonts w:ascii="Sylfaen" w:hAnsi="Sylfaen"/>
        </w:rPr>
        <w:t xml:space="preserve">საერთო რაოდენობიდან ინფექციების პრევენცია, </w:t>
      </w:r>
      <w:r w:rsidR="00E71089" w:rsidRPr="0081584B">
        <w:rPr>
          <w:rFonts w:ascii="Sylfaen" w:hAnsi="Sylfaen"/>
        </w:rPr>
        <w:t xml:space="preserve">პროფილურად </w:t>
      </w:r>
      <w:r w:rsidRPr="0081584B">
        <w:rPr>
          <w:rFonts w:ascii="Sylfaen" w:hAnsi="Sylfaen"/>
        </w:rPr>
        <w:t>ტრიაჟისა და მკურნალობის ალგორითმზე (მათ შორის ტელემედიცინა) გადამზადებული პერსონალი 75% და მეტია;</w:t>
      </w:r>
    </w:p>
    <w:p w14:paraId="37D790F6" w14:textId="77777777" w:rsidR="004F46D2" w:rsidRDefault="001004F1" w:rsidP="00574F0B">
      <w:pPr>
        <w:keepLines/>
        <w:widowControl w:val="0"/>
        <w:numPr>
          <w:ilvl w:val="0"/>
          <w:numId w:val="37"/>
        </w:numPr>
        <w:spacing w:after="0" w:line="276" w:lineRule="auto"/>
        <w:ind w:left="0"/>
        <w:jc w:val="both"/>
        <w:rPr>
          <w:rFonts w:ascii="Sylfaen" w:hAnsi="Sylfaen"/>
        </w:rPr>
      </w:pPr>
      <w:r w:rsidRPr="00574F0B">
        <w:rPr>
          <w:rFonts w:ascii="Sylfaen" w:hAnsi="Sylfaen"/>
        </w:rP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r w:rsidR="004F46D2">
        <w:rPr>
          <w:rFonts w:ascii="Sylfaen" w:hAnsi="Sylfaen"/>
        </w:rPr>
        <w:t xml:space="preserve"> </w:t>
      </w:r>
    </w:p>
    <w:p w14:paraId="275CEC49" w14:textId="4C0068B8" w:rsidR="003349DF" w:rsidRPr="00A76089" w:rsidRDefault="003349DF" w:rsidP="00A76089">
      <w:pPr>
        <w:keepLines/>
        <w:widowControl w:val="0"/>
        <w:numPr>
          <w:ilvl w:val="0"/>
          <w:numId w:val="37"/>
        </w:numPr>
        <w:spacing w:after="0" w:line="276" w:lineRule="auto"/>
        <w:ind w:left="0"/>
        <w:jc w:val="both"/>
        <w:rPr>
          <w:rFonts w:ascii="Sylfaen" w:hAnsi="Sylfaen"/>
        </w:rPr>
      </w:pPr>
      <w:r w:rsidRPr="00A76089">
        <w:rPr>
          <w:rFonts w:ascii="Sylfaen" w:hAnsi="Sylfaen"/>
        </w:rPr>
        <w:t xml:space="preserve">1 სულ მოსახლეზე პირველად ჯანდაცვაში ვიზიტების </w:t>
      </w:r>
      <w:r w:rsidR="00303E5F" w:rsidRPr="00A76089">
        <w:rPr>
          <w:rFonts w:ascii="Sylfaen" w:hAnsi="Sylfaen"/>
        </w:rPr>
        <w:t xml:space="preserve">რაოდენობის ცვლილება </w:t>
      </w:r>
      <w:r w:rsidR="00574F0B" w:rsidRPr="00A76089">
        <w:rPr>
          <w:rFonts w:ascii="Sylfaen" w:hAnsi="Sylfaen"/>
        </w:rPr>
        <w:t xml:space="preserve">წინა წლებთან </w:t>
      </w:r>
      <w:r w:rsidR="00303E5F" w:rsidRPr="00A76089">
        <w:rPr>
          <w:rFonts w:ascii="Sylfaen" w:hAnsi="Sylfaen"/>
        </w:rPr>
        <w:t>შედარებით</w:t>
      </w:r>
      <w:r w:rsidR="00D62F62">
        <w:rPr>
          <w:rFonts w:ascii="Sylfaen" w:hAnsi="Sylfaen"/>
        </w:rPr>
        <w:t xml:space="preserve">. </w:t>
      </w:r>
      <w:r w:rsidR="00574F0B" w:rsidRPr="00A76089">
        <w:rPr>
          <w:rFonts w:ascii="Sylfaen" w:hAnsi="Sylfaen"/>
        </w:rPr>
        <w:t>2018 წელს</w:t>
      </w:r>
      <w:r w:rsidR="00A76089" w:rsidRPr="00A76089">
        <w:rPr>
          <w:rFonts w:ascii="Sylfaen" w:hAnsi="Sylfaen"/>
        </w:rPr>
        <w:t xml:space="preserve"> </w:t>
      </w:r>
      <w:r w:rsidR="00574F0B" w:rsidRPr="00A76089">
        <w:rPr>
          <w:rFonts w:ascii="Sylfaen" w:hAnsi="Sylfaen"/>
        </w:rPr>
        <w:t>ამბულატორულ-პოლიკლინიკურ დაწესებულებებში  მიმართვათა რაოდენობა 1 სულ მოსახლეზე შეადგენდა 3.2-ს</w:t>
      </w:r>
      <w:r w:rsidR="00574F0B">
        <w:rPr>
          <w:rStyle w:val="FootnoteReference"/>
          <w:rFonts w:ascii="Sylfaen" w:hAnsi="Sylfaen"/>
        </w:rPr>
        <w:footnoteReference w:id="42"/>
      </w:r>
      <w:r w:rsidR="00574F0B" w:rsidRPr="00A76089">
        <w:rPr>
          <w:rFonts w:ascii="Sylfaen" w:hAnsi="Sylfaen"/>
        </w:rPr>
        <w:t xml:space="preserve">. </w:t>
      </w:r>
    </w:p>
    <w:p w14:paraId="60ECFA18" w14:textId="77777777" w:rsidR="00BC324F" w:rsidRPr="00574F0B" w:rsidRDefault="001004F1" w:rsidP="00574F0B">
      <w:pPr>
        <w:keepLines/>
        <w:widowControl w:val="0"/>
        <w:numPr>
          <w:ilvl w:val="0"/>
          <w:numId w:val="37"/>
        </w:numPr>
        <w:spacing w:after="0" w:line="276" w:lineRule="auto"/>
        <w:ind w:left="0"/>
        <w:jc w:val="both"/>
        <w:rPr>
          <w:rFonts w:ascii="Sylfaen" w:hAnsi="Sylfaen"/>
        </w:rPr>
      </w:pPr>
      <w:r w:rsidRPr="0081584B">
        <w:rPr>
          <w:rFonts w:ascii="Sylfaen" w:hAnsi="Sylfaen"/>
        </w:rPr>
        <w:br w:type="page"/>
      </w:r>
    </w:p>
    <w:p w14:paraId="7E4344A1" w14:textId="77777777" w:rsidR="00BC324F" w:rsidRPr="008B62BE" w:rsidRDefault="001004F1">
      <w:pPr>
        <w:pStyle w:val="Heading1"/>
        <w:rPr>
          <w:rFonts w:ascii="Sylfaen" w:hAnsi="Sylfaen" w:cs="Sylfaen"/>
          <w:sz w:val="32"/>
          <w:szCs w:val="32"/>
        </w:rPr>
      </w:pPr>
      <w:bookmarkStart w:id="28" w:name="_Toc49295625"/>
      <w:r w:rsidRPr="008B62BE">
        <w:rPr>
          <w:rFonts w:ascii="Sylfaen" w:hAnsi="Sylfaen" w:cs="Sylfaen"/>
          <w:sz w:val="32"/>
          <w:szCs w:val="32"/>
        </w:rPr>
        <w:lastRenderedPageBreak/>
        <w:t>ამოცანა 5: ჰოსპიტალური სექტორი მზაობის უზრუნველყოფა</w:t>
      </w:r>
      <w:bookmarkEnd w:id="28"/>
    </w:p>
    <w:p w14:paraId="023A5E1F" w14:textId="4C045DFC" w:rsidR="00BC324F" w:rsidRPr="0081584B" w:rsidRDefault="00AA0186" w:rsidP="003B551D">
      <w:pPr>
        <w:spacing w:after="0"/>
        <w:jc w:val="both"/>
        <w:rPr>
          <w:rFonts w:ascii="Sylfaen" w:hAnsi="Sylfaen"/>
        </w:rPr>
      </w:pPr>
      <w:r w:rsidRPr="0081584B">
        <w:rPr>
          <w:rFonts w:ascii="Sylfaen" w:hAnsi="Sylfaen"/>
          <w:noProof/>
          <w:lang w:val="en-US"/>
        </w:rPr>
        <mc:AlternateContent>
          <mc:Choice Requires="wps">
            <w:drawing>
              <wp:anchor distT="0" distB="0" distL="114300" distR="114300" simplePos="0" relativeHeight="251665408" behindDoc="1" locked="0" layoutInCell="1" allowOverlap="1" wp14:anchorId="0664AF5D" wp14:editId="5FA830F0">
                <wp:simplePos x="0" y="0"/>
                <wp:positionH relativeFrom="column">
                  <wp:posOffset>3200400</wp:posOffset>
                </wp:positionH>
                <wp:positionV relativeFrom="paragraph">
                  <wp:posOffset>57150</wp:posOffset>
                </wp:positionV>
                <wp:extent cx="2914650" cy="2178050"/>
                <wp:effectExtent l="0" t="0" r="19050" b="12700"/>
                <wp:wrapTight wrapText="bothSides">
                  <wp:wrapPolygon edited="0">
                    <wp:start x="0" y="0"/>
                    <wp:lineTo x="0" y="21537"/>
                    <wp:lineTo x="21600" y="21537"/>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17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465B3A" w:rsidRPr="00282B0E" w:rsidRDefault="00465B3A">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0" type="#_x0000_t202" style="position:absolute;left:0;text-align:left;margin-left:252pt;margin-top:4.5pt;width:229.5pt;height:1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" fillcolor="white [3201]" strokeweight=".5pt">
                <v:textbox>
                  <w:txbxContent>
                    <w:p w14:paraId="18A6BD31" w14:textId="77777777" w:rsidR="00465B3A" w:rsidRPr="00282B0E" w:rsidRDefault="00465B3A">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v:textbox>
                <w10:wrap type="tight"/>
              </v:shape>
            </w:pict>
          </mc:Fallback>
        </mc:AlternateContent>
      </w:r>
      <w:r w:rsidR="001004F1" w:rsidRPr="0081584B">
        <w:rPr>
          <w:rFonts w:ascii="Sylfaen" w:hAnsi="Sylfaen"/>
        </w:rPr>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001004F1" w:rsidRPr="0081584B">
        <w:rPr>
          <w:rFonts w:ascii="Sylfaen" w:hAnsi="Sylfaen"/>
          <w:b/>
        </w:rPr>
        <w:t>ჯამში 15 909 ჰოსპიტალური საწოლი</w:t>
      </w:r>
      <w:r w:rsidR="001004F1" w:rsidRPr="00D51D72">
        <w:rPr>
          <w:rFonts w:ascii="Sylfaen" w:hAnsi="Sylfaen"/>
        </w:rPr>
        <w:t>,</w:t>
      </w:r>
      <w:r w:rsidR="001004F1" w:rsidRPr="0081584B">
        <w:rPr>
          <w:rFonts w:ascii="Sylfaen" w:hAnsi="Sylfaen"/>
        </w:rPr>
        <w:t xml:space="preserve"> რაც შეესაბამება </w:t>
      </w:r>
      <w:r w:rsidR="001004F1" w:rsidRPr="0081584B">
        <w:rPr>
          <w:rFonts w:ascii="Sylfaen" w:hAnsi="Sylfaen"/>
          <w:b/>
        </w:rPr>
        <w:t>100 000 მოსახლეზე 429.6 საწოლის მაჩვენებელს</w:t>
      </w:r>
      <w:r w:rsidR="001004F1" w:rsidRPr="0081584B">
        <w:rPr>
          <w:rFonts w:ascii="Sylfaen" w:hAnsi="Sylfaen"/>
          <w:vertAlign w:val="superscript"/>
        </w:rPr>
        <w:footnoteReference w:id="43"/>
      </w:r>
      <w:r w:rsidR="001004F1" w:rsidRPr="0081584B">
        <w:rPr>
          <w:rFonts w:ascii="Sylfaen" w:hAnsi="Sylfaen"/>
        </w:rPr>
        <w:t xml:space="preserve">. მათგან დაახლოებით 85% კერძო საკუთრებაშია. </w:t>
      </w:r>
    </w:p>
    <w:p w14:paraId="7540A12A" w14:textId="49A0DE24" w:rsidR="000917EB" w:rsidRPr="000917EB" w:rsidRDefault="000917EB" w:rsidP="000917EB">
      <w:pPr>
        <w:spacing w:line="276" w:lineRule="auto"/>
        <w:jc w:val="both"/>
        <w:rPr>
          <w:rFonts w:ascii="Sylfaen" w:hAnsi="Sylfaen" w:cs="Sylfaen"/>
          <w:szCs w:val="20"/>
        </w:rPr>
      </w:pPr>
      <w:r w:rsidRPr="000917EB">
        <w:rPr>
          <w:rFonts w:ascii="Sylfaen" w:hAnsi="Sylfaen" w:cs="Sylfaen"/>
          <w:szCs w:val="20"/>
        </w:rPr>
        <w:t>2020 წლის მარტიდან დაიწყო ცხელებისა და კოვიდი</w:t>
      </w:r>
      <w:r w:rsidR="00D51D72">
        <w:rPr>
          <w:rFonts w:ascii="Sylfaen" w:hAnsi="Sylfaen" w:cs="Sylfaen"/>
          <w:szCs w:val="20"/>
        </w:rPr>
        <w:t>-</w:t>
      </w:r>
      <w:r w:rsidRPr="000917EB">
        <w:rPr>
          <w:rFonts w:ascii="Sylfaen" w:hAnsi="Sylfaen" w:cs="Sylfaen"/>
          <w:szCs w:val="20"/>
        </w:rPr>
        <w:t>კლინიკების იდენტიფიცირება თბილისსა და რეგიონებში.</w:t>
      </w:r>
      <w:r w:rsidRPr="000917EB">
        <w:rPr>
          <w:rFonts w:ascii="Sylfaen" w:hAnsi="Sylfaen"/>
          <w:szCs w:val="20"/>
        </w:rPr>
        <w:t xml:space="preserve"> </w:t>
      </w:r>
      <w:r w:rsidRPr="000917EB">
        <w:rPr>
          <w:rFonts w:ascii="Sylfaen" w:hAnsi="Sylfaen" w:cs="Sylfaen"/>
          <w:szCs w:val="20"/>
        </w:rPr>
        <w:t>განხორციელდა საქართველოს მასშტაბით ჰოსპიტლების შერჩევა</w:t>
      </w:r>
      <w:r w:rsidR="00D51D72">
        <w:rPr>
          <w:rFonts w:ascii="Sylfaen" w:hAnsi="Sylfaen" w:cs="Sylfaen"/>
          <w:szCs w:val="20"/>
        </w:rPr>
        <w:t>, მომზადებას</w:t>
      </w:r>
      <w:r w:rsidRPr="000917EB">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Pr>
          <w:rFonts w:ascii="Sylfaen" w:hAnsi="Sylfaen" w:cs="Sylfaen"/>
          <w:szCs w:val="20"/>
          <w:lang w:val="en-US"/>
        </w:rPr>
        <w:t>COVID-19-</w:t>
      </w:r>
      <w:r w:rsidR="00D51D72">
        <w:rPr>
          <w:rFonts w:ascii="Sylfaen" w:hAnsi="Sylfaen" w:cs="Sylfaen"/>
          <w:szCs w:val="20"/>
        </w:rPr>
        <w:t>ის</w:t>
      </w:r>
      <w:r w:rsidR="00D51D72" w:rsidRPr="000917EB">
        <w:rPr>
          <w:rFonts w:ascii="Sylfaen" w:hAnsi="Sylfaen" w:cs="Sylfaen"/>
          <w:szCs w:val="20"/>
        </w:rPr>
        <w:t xml:space="preserve"> </w:t>
      </w:r>
      <w:r w:rsidRPr="000917EB">
        <w:rPr>
          <w:rFonts w:ascii="Sylfaen" w:hAnsi="Sylfaen" w:cs="Sylfaen"/>
          <w:szCs w:val="20"/>
        </w:rPr>
        <w:t xml:space="preserve">საეჭვო და/ან დადასტურებული შემთხვევების სამართავად. </w:t>
      </w:r>
    </w:p>
    <w:p w14:paraId="4B73BDE5" w14:textId="0C7BC96B" w:rsidR="000917EB" w:rsidRPr="000917EB" w:rsidRDefault="000917EB" w:rsidP="000917EB">
      <w:pPr>
        <w:spacing w:line="276" w:lineRule="auto"/>
        <w:jc w:val="both"/>
        <w:rPr>
          <w:rFonts w:ascii="Sylfaen" w:hAnsi="Sylfaen" w:cs="Sylfaen"/>
          <w:szCs w:val="20"/>
        </w:rPr>
      </w:pPr>
      <w:r w:rsidRPr="000917EB">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065583">
        <w:rPr>
          <w:rFonts w:ascii="Sylfaen" w:hAnsi="Sylfaen" w:cs="Sylfaen"/>
          <w:szCs w:val="20"/>
        </w:rPr>
        <w:t>I ეტაპზე, ეპიდემიის დაწყების პირველი დღიდან</w:t>
      </w:r>
      <w:r w:rsidR="00065583">
        <w:rPr>
          <w:rFonts w:ascii="Sylfaen" w:hAnsi="Sylfaen" w:cs="Sylfaen"/>
          <w:szCs w:val="20"/>
        </w:rPr>
        <w:t>,</w:t>
      </w:r>
      <w:r w:rsidR="00065583" w:rsidRPr="00065583">
        <w:rPr>
          <w:rFonts w:ascii="Sylfaen" w:hAnsi="Sylfaen" w:cs="Sylfaen"/>
          <w:szCs w:val="20"/>
        </w:rPr>
        <w:t xml:space="preserve"> განხორციელდა  9 კლინიკის მობილიზაცია 826 საწოლით. II ეტაპის  12 კლინიკიდან  (1</w:t>
      </w:r>
      <w:r w:rsidR="00065583">
        <w:rPr>
          <w:rFonts w:ascii="Sylfaen" w:hAnsi="Sylfaen" w:cs="Sylfaen"/>
          <w:szCs w:val="20"/>
        </w:rPr>
        <w:t xml:space="preserve"> </w:t>
      </w:r>
      <w:r w:rsidR="00065583" w:rsidRPr="00065583">
        <w:rPr>
          <w:rFonts w:ascii="Sylfaen" w:hAnsi="Sylfaen" w:cs="Sylfaen"/>
          <w:szCs w:val="20"/>
        </w:rPr>
        <w:t>247 საწოლი) პაციენტთა რაოდენობრივი ზრდის გათვალისწინებით</w:t>
      </w:r>
      <w:r w:rsidR="00065583">
        <w:rPr>
          <w:rFonts w:ascii="Sylfaen" w:hAnsi="Sylfaen" w:cs="Sylfaen"/>
          <w:szCs w:val="20"/>
        </w:rPr>
        <w:t>,</w:t>
      </w:r>
      <w:r w:rsidR="00065583" w:rsidRPr="00065583">
        <w:rPr>
          <w:rFonts w:ascii="Sylfaen" w:hAnsi="Sylfaen" w:cs="Sylfaen"/>
          <w:szCs w:val="20"/>
        </w:rPr>
        <w:t xml:space="preserve"> ეტაპობრივად დაიცალა:  პირველ მარტს  -   4 კლინიკა; 18 აპრილს - 3 კლინიკა, ხოლო 29 აპრლს - 1 კლინიკა. </w:t>
      </w:r>
      <w:r w:rsidRPr="000917EB">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Pr>
          <w:rFonts w:ascii="Sylfaen" w:hAnsi="Sylfaen" w:cs="Sylfaen"/>
          <w:szCs w:val="20"/>
        </w:rPr>
        <w:t xml:space="preserve">ეტაპობრივად </w:t>
      </w:r>
      <w:r w:rsidRPr="000917EB">
        <w:rPr>
          <w:rFonts w:ascii="Sylfaen" w:hAnsi="Sylfaen" w:cs="Sylfaen"/>
          <w:szCs w:val="20"/>
        </w:rPr>
        <w:t xml:space="preserve"> პროცესში </w:t>
      </w:r>
      <w:r w:rsidR="00D51D72" w:rsidRPr="000917EB">
        <w:rPr>
          <w:rFonts w:ascii="Sylfaen" w:hAnsi="Sylfaen" w:cs="Sylfaen"/>
          <w:szCs w:val="20"/>
        </w:rPr>
        <w:t>ჩართვა</w:t>
      </w:r>
      <w:r w:rsidR="00D51D72">
        <w:rPr>
          <w:rFonts w:ascii="Sylfaen" w:hAnsi="Sylfaen" w:cs="Sylfaen"/>
          <w:szCs w:val="20"/>
        </w:rPr>
        <w:t xml:space="preserve"> </w:t>
      </w:r>
      <w:r w:rsidRPr="000917EB">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Pr>
          <w:rFonts w:ascii="Sylfaen" w:hAnsi="Sylfaen" w:cs="Sylfaen"/>
          <w:szCs w:val="20"/>
        </w:rPr>
        <w:t xml:space="preserve">მომზადება და </w:t>
      </w:r>
      <w:r w:rsidR="00D51D72" w:rsidRPr="00DF7A0C">
        <w:rPr>
          <w:rFonts w:ascii="Sylfaen" w:hAnsi="Sylfaen" w:cs="Sylfaen"/>
          <w:szCs w:val="20"/>
        </w:rPr>
        <w:t xml:space="preserve">COVID-19 </w:t>
      </w:r>
      <w:r w:rsidR="00D51D72">
        <w:rPr>
          <w:rFonts w:ascii="Sylfaen" w:hAnsi="Sylfaen" w:cs="Sylfaen"/>
          <w:szCs w:val="20"/>
        </w:rPr>
        <w:t>პაციენტების მისაღებად</w:t>
      </w:r>
      <w:r w:rsidRPr="000917EB">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Pr>
          <w:rFonts w:ascii="Sylfaen" w:hAnsi="Sylfaen" w:cs="Sylfaen"/>
          <w:szCs w:val="20"/>
        </w:rPr>
        <w:t xml:space="preserve"> </w:t>
      </w:r>
      <w:r w:rsidRPr="000917EB">
        <w:rPr>
          <w:rFonts w:ascii="Sylfaen" w:hAnsi="Sylfaen" w:cs="Sylfaen"/>
          <w:szCs w:val="20"/>
        </w:rPr>
        <w:t xml:space="preserve">279 საწოლი </w:t>
      </w:r>
      <w:r w:rsidR="00D51D72" w:rsidRPr="00DF7A0C">
        <w:rPr>
          <w:rFonts w:ascii="Sylfaen" w:hAnsi="Sylfaen" w:cs="Sylfaen"/>
          <w:szCs w:val="20"/>
        </w:rPr>
        <w:t>COVID-</w:t>
      </w:r>
      <w:r w:rsidRPr="000917EB">
        <w:rPr>
          <w:rFonts w:ascii="Sylfaen" w:hAnsi="Sylfaen" w:cs="Sylfaen"/>
          <w:szCs w:val="20"/>
        </w:rPr>
        <w:t>19-ის და 1</w:t>
      </w:r>
      <w:r w:rsidR="00D51D72">
        <w:rPr>
          <w:rFonts w:ascii="Sylfaen" w:hAnsi="Sylfaen" w:cs="Sylfaen"/>
          <w:szCs w:val="20"/>
        </w:rPr>
        <w:t xml:space="preserve"> </w:t>
      </w:r>
      <w:r w:rsidRPr="000917EB">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620D7BC6" w:rsidR="000917EB" w:rsidRPr="000917EB" w:rsidRDefault="000917EB" w:rsidP="000917EB">
      <w:pPr>
        <w:spacing w:line="276" w:lineRule="auto"/>
        <w:jc w:val="both"/>
        <w:rPr>
          <w:rFonts w:ascii="Sylfaen" w:hAnsi="Sylfaen" w:cs="Sylfaen"/>
          <w:szCs w:val="20"/>
        </w:rPr>
      </w:pPr>
      <w:r w:rsidRPr="000917EB">
        <w:rPr>
          <w:rFonts w:ascii="Sylfaen" w:hAnsi="Sylfaen" w:cs="Sylfaen"/>
          <w:szCs w:val="20"/>
        </w:rPr>
        <w:lastRenderedPageBreak/>
        <w:t xml:space="preserve">შედეგად, თუ </w:t>
      </w:r>
      <w:r w:rsidR="00024CDC">
        <w:rPr>
          <w:rFonts w:ascii="Sylfaen" w:hAnsi="Sylfaen" w:cs="Sylfaen"/>
          <w:szCs w:val="20"/>
        </w:rPr>
        <w:t>საერთაშორისო გამოცდილებით რეკომენდირებული</w:t>
      </w:r>
      <w:r w:rsidRPr="000917EB">
        <w:rPr>
          <w:rFonts w:ascii="Sylfaen" w:hAnsi="Sylfaen" w:cs="Sylfaen"/>
          <w:szCs w:val="20"/>
        </w:rPr>
        <w:t xml:space="preserve">ა 5-7 კრიტიკული საწოლი და  </w:t>
      </w:r>
      <w:r w:rsidR="00024CDC">
        <w:rPr>
          <w:rFonts w:ascii="Sylfaen" w:hAnsi="Sylfaen" w:cs="Sylfaen"/>
          <w:szCs w:val="20"/>
        </w:rPr>
        <w:t xml:space="preserve">იგივე რაოდენობით </w:t>
      </w:r>
      <w:r w:rsidRPr="000917EB">
        <w:rPr>
          <w:rFonts w:ascii="Sylfaen" w:hAnsi="Sylfaen" w:cs="Sylfaen"/>
          <w:szCs w:val="20"/>
        </w:rPr>
        <w:t xml:space="preserve">ხელოვნური სუნთქვის აპარატი </w:t>
      </w:r>
      <w:r w:rsidR="00024CDC" w:rsidRPr="00DF7A0C">
        <w:rPr>
          <w:rFonts w:ascii="Sylfaen" w:hAnsi="Sylfaen" w:cs="Sylfaen"/>
          <w:szCs w:val="20"/>
        </w:rPr>
        <w:t>COVID-</w:t>
      </w:r>
      <w:r w:rsidRPr="000917EB">
        <w:rPr>
          <w:rFonts w:ascii="Sylfaen" w:hAnsi="Sylfaen" w:cs="Sylfaen"/>
          <w:szCs w:val="20"/>
        </w:rPr>
        <w:t>19-ზე პასუხისთვის, საქართველოში იგი შესაბამისად 7.7-ს და 8.1-ს შეადგენს 10</w:t>
      </w:r>
      <w:r w:rsidR="00024CDC">
        <w:rPr>
          <w:rFonts w:ascii="Sylfaen" w:hAnsi="Sylfaen" w:cs="Sylfaen"/>
          <w:szCs w:val="20"/>
        </w:rPr>
        <w:t xml:space="preserve"> </w:t>
      </w:r>
      <w:r w:rsidRPr="000917EB">
        <w:rPr>
          <w:rFonts w:ascii="Sylfaen" w:hAnsi="Sylfaen" w:cs="Sylfaen"/>
          <w:szCs w:val="20"/>
        </w:rPr>
        <w:t>000 მოსახლეზე</w:t>
      </w:r>
      <w:r w:rsidR="00024CDC">
        <w:rPr>
          <w:rStyle w:val="FootnoteReference"/>
          <w:rFonts w:ascii="Sylfaen" w:hAnsi="Sylfaen" w:cs="Sylfaen"/>
          <w:szCs w:val="20"/>
        </w:rPr>
        <w:footnoteReference w:id="44"/>
      </w:r>
      <w:r w:rsidRPr="000917EB">
        <w:rPr>
          <w:rFonts w:ascii="Sylfaen" w:hAnsi="Sylfaen" w:cs="Sylfaen"/>
          <w:szCs w:val="20"/>
        </w:rPr>
        <w:t>.</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0917EB"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0917EB" w:rsidRDefault="000917EB" w:rsidP="00065583">
            <w:pPr>
              <w:spacing w:line="276" w:lineRule="auto"/>
              <w:jc w:val="center"/>
              <w:rPr>
                <w:rFonts w:ascii="Sylfaen" w:hAnsi="Sylfaen"/>
                <w:szCs w:val="20"/>
              </w:rPr>
            </w:pPr>
            <w:r w:rsidRPr="000917EB">
              <w:rPr>
                <w:rFonts w:ascii="Sylfaen" w:hAnsi="Sylfaen"/>
                <w:szCs w:val="20"/>
              </w:rPr>
              <w:t>შერჩეული ცხელება/კოვიდის 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0917EB" w:rsidRDefault="00065583" w:rsidP="00065583">
            <w:pPr>
              <w:spacing w:line="276" w:lineRule="auto"/>
              <w:jc w:val="center"/>
              <w:rPr>
                <w:rFonts w:ascii="Sylfaen" w:hAnsi="Sylfaen"/>
                <w:szCs w:val="20"/>
              </w:rPr>
            </w:pPr>
            <w:r>
              <w:rPr>
                <w:rFonts w:ascii="Sylfaen" w:hAnsi="Sylfaen"/>
                <w:szCs w:val="20"/>
              </w:rPr>
              <w:t xml:space="preserve">საავადმყოფოს </w:t>
            </w:r>
            <w:r w:rsidR="000917EB" w:rsidRPr="000917EB">
              <w:rPr>
                <w:rFonts w:ascii="Sylfaen" w:hAnsi="Sylfaen"/>
                <w:szCs w:val="20"/>
              </w:rPr>
              <w:t xml:space="preserve">საწოლები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0917EB" w:rsidRDefault="000917EB" w:rsidP="00065583">
            <w:pPr>
              <w:spacing w:line="276" w:lineRule="auto"/>
              <w:jc w:val="center"/>
              <w:rPr>
                <w:rFonts w:ascii="Sylfaen" w:hAnsi="Sylfaen"/>
                <w:szCs w:val="20"/>
              </w:rPr>
            </w:pPr>
            <w:r w:rsidRPr="000917EB">
              <w:rPr>
                <w:rFonts w:ascii="Sylfaen" w:hAnsi="Sylfaen"/>
                <w:szCs w:val="20"/>
              </w:rPr>
              <w:t>ინტენსიური მოვლის 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ხელოვნური სუნთქვის აპარატები</w:t>
            </w:r>
          </w:p>
        </w:tc>
      </w:tr>
      <w:tr w:rsidR="000917EB" w:rsidRPr="000917EB"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0917EB" w:rsidRDefault="000917EB" w:rsidP="00065583">
            <w:pPr>
              <w:spacing w:line="276" w:lineRule="auto"/>
              <w:jc w:val="both"/>
              <w:rPr>
                <w:rFonts w:ascii="Sylfaen" w:hAnsi="Sylfaen"/>
                <w:szCs w:val="20"/>
              </w:rPr>
            </w:pPr>
            <w:r w:rsidRPr="000917EB">
              <w:rPr>
                <w:rFonts w:ascii="Sylfaen" w:hAnsi="Sylfaen"/>
                <w:szCs w:val="20"/>
              </w:rPr>
              <w:t xml:space="preserve">ცხელების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61</w:t>
            </w:r>
          </w:p>
        </w:tc>
      </w:tr>
      <w:tr w:rsidR="000917EB" w:rsidRPr="000917EB"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45AAE7D7" w:rsidR="000917EB" w:rsidRPr="000917EB" w:rsidRDefault="000917EB" w:rsidP="00065583">
            <w:pPr>
              <w:spacing w:line="276" w:lineRule="auto"/>
              <w:jc w:val="both"/>
              <w:rPr>
                <w:rFonts w:ascii="Sylfaen" w:hAnsi="Sylfaen"/>
                <w:szCs w:val="20"/>
              </w:rPr>
            </w:pPr>
            <w:r w:rsidRPr="000917EB">
              <w:rPr>
                <w:rFonts w:ascii="Sylfaen" w:hAnsi="Sylfaen"/>
                <w:szCs w:val="20"/>
              </w:rPr>
              <w:t>COVID</w:t>
            </w:r>
            <w:r w:rsidR="00065583">
              <w:rPr>
                <w:rFonts w:ascii="Sylfaen" w:hAnsi="Sylfaen"/>
                <w:szCs w:val="20"/>
              </w:rPr>
              <w:t>-</w:t>
            </w:r>
            <w:r w:rsidRPr="000917EB">
              <w:rPr>
                <w:rFonts w:ascii="Sylfaen" w:hAnsi="Sylfaen"/>
                <w:szCs w:val="20"/>
              </w:rPr>
              <w:t xml:space="preserve">19 ის კლინიკები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0917EB" w:rsidRDefault="000917EB" w:rsidP="00065583">
            <w:pPr>
              <w:spacing w:line="276" w:lineRule="auto"/>
              <w:jc w:val="center"/>
              <w:rPr>
                <w:rFonts w:ascii="Sylfaen" w:hAnsi="Sylfaen"/>
                <w:szCs w:val="20"/>
              </w:rPr>
            </w:pPr>
            <w:r w:rsidRPr="000917EB">
              <w:rPr>
                <w:rFonts w:ascii="Sylfaen" w:hAnsi="Sylfaen"/>
                <w:szCs w:val="20"/>
              </w:rPr>
              <w:t>3</w:t>
            </w:r>
            <w:r w:rsidR="00065583">
              <w:rPr>
                <w:rFonts w:ascii="Sylfaen" w:hAnsi="Sylfaen"/>
                <w:szCs w:val="20"/>
              </w:rPr>
              <w:t xml:space="preserve"> </w:t>
            </w:r>
            <w:r w:rsidRPr="000917EB">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0917EB" w:rsidRDefault="000917EB" w:rsidP="00065583">
            <w:pPr>
              <w:spacing w:line="276" w:lineRule="auto"/>
              <w:jc w:val="center"/>
              <w:rPr>
                <w:rFonts w:ascii="Sylfaen" w:hAnsi="Sylfaen"/>
                <w:szCs w:val="20"/>
              </w:rPr>
            </w:pPr>
            <w:r w:rsidRPr="000917EB">
              <w:rPr>
                <w:rFonts w:ascii="Sylfaen" w:hAnsi="Sylfaen"/>
                <w:szCs w:val="20"/>
              </w:rPr>
              <w:t>525</w:t>
            </w:r>
          </w:p>
        </w:tc>
      </w:tr>
    </w:tbl>
    <w:p w14:paraId="2B737B6E" w14:textId="77777777" w:rsidR="000E2860" w:rsidRDefault="000917EB" w:rsidP="000917EB">
      <w:pPr>
        <w:spacing w:before="115" w:after="120" w:line="276" w:lineRule="auto"/>
        <w:jc w:val="both"/>
        <w:rPr>
          <w:rFonts w:ascii="Sylfaen" w:hAnsi="Sylfaen"/>
          <w:szCs w:val="20"/>
        </w:rPr>
      </w:pPr>
      <w:r>
        <w:rPr>
          <w:rFonts w:ascii="Sylfaen" w:hAnsi="Sylfaen"/>
          <w:szCs w:val="20"/>
        </w:rPr>
        <w:t xml:space="preserve">მრავალპროფილური ჰოსპიტალური სერვისების მიწოდება შეუფერხებლად გაგრძელდა იმ კლინიკებში, რომლებიც არ იყვნენ ჩართული კოვიდზე საეჭვო ან დადასტურებული შემთხვევების მართვაში. </w:t>
      </w:r>
    </w:p>
    <w:p w14:paraId="7CEF6040" w14:textId="4E8F1069" w:rsidR="000E2860" w:rsidRPr="000E2860" w:rsidRDefault="000E2860" w:rsidP="000917EB">
      <w:pPr>
        <w:spacing w:before="115" w:after="120" w:line="276" w:lineRule="auto"/>
        <w:jc w:val="both"/>
        <w:rPr>
          <w:rFonts w:ascii="Sylfaen" w:hAnsi="Sylfaen"/>
          <w:i/>
          <w:sz w:val="20"/>
          <w:szCs w:val="20"/>
        </w:rPr>
      </w:pPr>
      <w:r w:rsidRPr="000E2860">
        <w:rPr>
          <w:rFonts w:ascii="Sylfaen" w:hAnsi="Sylfaen"/>
          <w:i/>
          <w:sz w:val="20"/>
          <w:szCs w:val="20"/>
        </w:rPr>
        <w:t>სურათი 1. ჰოსპიტალიზაციების რაოდენობა 2018, 2019 და 2020 წლის მარტი-მაისის პერიოდში, საქართველო</w:t>
      </w:r>
    </w:p>
    <w:p w14:paraId="714E3C46" w14:textId="301BFB5A" w:rsidR="000E2860" w:rsidRDefault="000E2860" w:rsidP="000E2860">
      <w:pPr>
        <w:spacing w:before="115" w:after="120" w:line="276" w:lineRule="auto"/>
        <w:jc w:val="center"/>
        <w:rPr>
          <w:rFonts w:ascii="Sylfaen" w:hAnsi="Sylfaen"/>
          <w:szCs w:val="20"/>
        </w:rPr>
      </w:pPr>
      <w:r>
        <w:rPr>
          <w:noProof/>
          <w:lang w:val="en-US"/>
        </w:rPr>
        <w:drawing>
          <wp:inline distT="0" distB="0" distL="0" distR="0" wp14:anchorId="3C86896E" wp14:editId="2713BC0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44A178" w14:textId="1702EFC4" w:rsidR="00BC324F" w:rsidRPr="0081584B" w:rsidRDefault="001004F1" w:rsidP="00F7250A">
      <w:pPr>
        <w:spacing w:before="115" w:after="120" w:line="276" w:lineRule="auto"/>
        <w:jc w:val="both"/>
        <w:rPr>
          <w:rFonts w:ascii="Sylfaen" w:hAnsi="Sylfaen"/>
        </w:rPr>
      </w:pPr>
      <w:r w:rsidRPr="0081584B">
        <w:rPr>
          <w:rFonts w:ascii="Sylfaen" w:hAnsi="Sylfaen"/>
        </w:rPr>
        <w:t>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w:t>
      </w:r>
      <w:r w:rsidR="000917EB">
        <w:rPr>
          <w:rFonts w:ascii="Sylfaen" w:hAnsi="Sylfaen"/>
        </w:rPr>
        <w:t>, რაც გეგმიური ოპერაციების შემცირებით ან გადავადებით შეიძლება აიხსნას.</w:t>
      </w:r>
      <w:r w:rsidRPr="0081584B">
        <w:rPr>
          <w:rFonts w:ascii="Sylfaen" w:hAnsi="Sylfaen"/>
        </w:rPr>
        <w:t xml:space="preserve"> </w:t>
      </w:r>
      <w:r w:rsidR="00F7250A">
        <w:rPr>
          <w:rFonts w:ascii="Sylfaen" w:hAnsi="Sylfaen"/>
        </w:rPr>
        <w:t xml:space="preserve">შემდგომ ეტაპზე საჭიროა ღრმა ანალიზი, </w:t>
      </w:r>
      <w:r w:rsidR="00A76089" w:rsidRPr="003505E7">
        <w:rPr>
          <w:rFonts w:ascii="Sylfaen" w:hAnsi="Sylfaen"/>
          <w:i/>
        </w:rPr>
        <w:t>ხანგრძლივვადიან პერსპექტივაში</w:t>
      </w:r>
      <w:r w:rsidR="00A76089">
        <w:rPr>
          <w:rFonts w:ascii="Sylfaen" w:hAnsi="Sylfaen"/>
        </w:rPr>
        <w:t xml:space="preserve"> </w:t>
      </w:r>
      <w:r w:rsidR="00F7250A">
        <w:rPr>
          <w:rFonts w:ascii="Sylfaen" w:hAnsi="Sylfaen"/>
        </w:rPr>
        <w:t xml:space="preserve">შესაძლო </w:t>
      </w:r>
      <w:r w:rsidRPr="0081584B">
        <w:rPr>
          <w:rFonts w:ascii="Sylfaen" w:hAnsi="Sylfaen"/>
        </w:rPr>
        <w:t>რეორგანიზაცი</w:t>
      </w:r>
      <w:r w:rsidR="00F7250A">
        <w:rPr>
          <w:rFonts w:ascii="Sylfaen" w:hAnsi="Sylfaen"/>
        </w:rPr>
        <w:t xml:space="preserve">ის განსახორციელებლად </w:t>
      </w:r>
      <w:r w:rsidRPr="0081584B">
        <w:rPr>
          <w:rFonts w:ascii="Sylfaen" w:hAnsi="Sylfaen"/>
        </w:rPr>
        <w:t>და საჭირო გადაუდებელი მომსახურების შეუფერხებლად მიწოდებ</w:t>
      </w:r>
      <w:r w:rsidR="00F7250A">
        <w:rPr>
          <w:rFonts w:ascii="Sylfaen" w:hAnsi="Sylfaen"/>
        </w:rPr>
        <w:t>ისთვის.</w:t>
      </w:r>
    </w:p>
    <w:p w14:paraId="56F33669" w14:textId="77777777" w:rsidR="00E71089" w:rsidRPr="0081584B" w:rsidRDefault="00E71089" w:rsidP="003B551D">
      <w:pPr>
        <w:spacing w:after="0"/>
        <w:jc w:val="both"/>
        <w:rPr>
          <w:rFonts w:ascii="Sylfaen" w:hAnsi="Sylfaen"/>
          <w:b/>
          <w:u w:val="single"/>
        </w:rPr>
      </w:pPr>
    </w:p>
    <w:p w14:paraId="4B7B2E5D" w14:textId="77777777" w:rsidR="00BC324F" w:rsidRPr="0081584B" w:rsidRDefault="001004F1" w:rsidP="003B551D">
      <w:pPr>
        <w:spacing w:after="0"/>
        <w:jc w:val="both"/>
        <w:rPr>
          <w:rFonts w:ascii="Sylfaen" w:hAnsi="Sylfaen"/>
          <w:b/>
          <w:u w:val="single"/>
        </w:rPr>
      </w:pPr>
      <w:r w:rsidRPr="0081584B">
        <w:rPr>
          <w:rFonts w:ascii="Sylfaen" w:hAnsi="Sylfaen"/>
          <w:b/>
          <w:u w:val="single"/>
        </w:rPr>
        <w:t xml:space="preserve">სტრატეგიული ღონისძიებები </w:t>
      </w:r>
    </w:p>
    <w:p w14:paraId="755463EE" w14:textId="77777777" w:rsidR="00BC324F" w:rsidRPr="0081584B" w:rsidRDefault="001004F1" w:rsidP="00041E15">
      <w:pPr>
        <w:pStyle w:val="Heading2"/>
        <w:rPr>
          <w:rFonts w:ascii="Sylfaen" w:hAnsi="Sylfaen"/>
          <w:sz w:val="24"/>
          <w:szCs w:val="24"/>
        </w:rPr>
      </w:pPr>
      <w:bookmarkStart w:id="29" w:name="_Toc49295626"/>
      <w:r w:rsidRPr="0081584B">
        <w:rPr>
          <w:rFonts w:ascii="Sylfaen" w:hAnsi="Sylfaen"/>
          <w:sz w:val="24"/>
          <w:szCs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bookmarkEnd w:id="29"/>
    </w:p>
    <w:p w14:paraId="418AA051" w14:textId="0AA3DDA5" w:rsidR="00BC324F" w:rsidRPr="0081584B" w:rsidRDefault="001004F1" w:rsidP="003B551D">
      <w:pPr>
        <w:spacing w:after="0"/>
        <w:jc w:val="both"/>
        <w:rPr>
          <w:rFonts w:ascii="Sylfaen" w:hAnsi="Sylfaen"/>
        </w:rPr>
      </w:pPr>
      <w:r w:rsidRPr="0081584B">
        <w:rPr>
          <w:rFonts w:ascii="Sylfaen" w:hAnsi="Sylfaen"/>
        </w:rP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sidRPr="0081584B">
        <w:rPr>
          <w:rFonts w:ascii="Sylfaen" w:hAnsi="Sylfaen"/>
          <w:b/>
        </w:rPr>
        <w:t xml:space="preserve">გადაუდებელი სიტუაციისთვის მზაობის და კატასტროფების დროს რეაგირების გეგმა, </w:t>
      </w:r>
      <w:r w:rsidRPr="0081584B">
        <w:rPr>
          <w:rFonts w:ascii="Sylfaen" w:hAnsi="Sylfaen"/>
        </w:rPr>
        <w:t xml:space="preserve">რამდენად ინტეგრირებულია საინფორმაციო მენეჯმენტი, </w:t>
      </w:r>
      <w:r w:rsidR="009C0ADC" w:rsidRPr="0081584B">
        <w:rPr>
          <w:rFonts w:ascii="Sylfaen" w:hAnsi="Sylfaen"/>
        </w:rPr>
        <w:t>ლო</w:t>
      </w:r>
      <w:r w:rsidR="009C0ADC">
        <w:rPr>
          <w:rFonts w:ascii="Sylfaen" w:hAnsi="Sylfaen"/>
        </w:rPr>
        <w:t>გ</w:t>
      </w:r>
      <w:r w:rsidR="009C0ADC" w:rsidRPr="0081584B">
        <w:rPr>
          <w:rFonts w:ascii="Sylfaen" w:hAnsi="Sylfaen"/>
        </w:rPr>
        <w:t xml:space="preserve">ისტიკური </w:t>
      </w:r>
      <w:r w:rsidRPr="0081584B">
        <w:rPr>
          <w:rFonts w:ascii="Sylfaen" w:hAnsi="Sylfaen"/>
        </w:rPr>
        <w:t xml:space="preserve">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w:t>
      </w:r>
      <w:r w:rsidR="001F517B" w:rsidRPr="0081584B">
        <w:rPr>
          <w:rFonts w:ascii="Sylfaen" w:hAnsi="Sylfaen"/>
        </w:rPr>
        <w:t>მომზადება</w:t>
      </w:r>
      <w:r w:rsidRPr="0081584B">
        <w:rPr>
          <w:rFonts w:ascii="Sylfaen" w:hAnsi="Sylfaen"/>
        </w:rPr>
        <w:t>. პირველი ტალღის სტაბილიზაციის  პერიოდში, შემდგომი ტალღების მისაღებად მზადებისას გასამიჯნია ღონისძიებები, რომლებიც</w:t>
      </w:r>
      <w:r w:rsidRPr="0081584B">
        <w:rPr>
          <w:rFonts w:ascii="Sylfaen" w:hAnsi="Sylfaen"/>
          <w:b/>
        </w:rPr>
        <w:t xml:space="preserve"> სახელმწიფოს ვალდებულებაა</w:t>
      </w:r>
      <w:r w:rsidRPr="0081584B">
        <w:rPr>
          <w:rFonts w:ascii="Sylfaen" w:hAnsi="Sylfaen"/>
        </w:rPr>
        <w:t xml:space="preserve"> და ღონისძიებები, რაც უშუალოდ </w:t>
      </w:r>
      <w:r w:rsidRPr="0081584B">
        <w:rPr>
          <w:rFonts w:ascii="Sylfaen" w:hAnsi="Sylfaen"/>
          <w:b/>
        </w:rPr>
        <w:t>საავადმყოფოების მენეჯმენტის პასუხისმგებლობაა</w:t>
      </w:r>
      <w:r w:rsidRPr="0081584B">
        <w:rPr>
          <w:rFonts w:ascii="Sylfaen" w:hAnsi="Sylfaen"/>
        </w:rPr>
        <w:t xml:space="preserve">, მიუხედავად მათი საკუთრების ფორმისა. შესაბამისად, ჰოსპიტალური სექტორის მზადება </w:t>
      </w:r>
      <w:r w:rsidRPr="0081584B">
        <w:rPr>
          <w:rFonts w:ascii="Sylfaen" w:hAnsi="Sylfaen"/>
          <w:b/>
        </w:rPr>
        <w:t xml:space="preserve">ორი მიმართულებით </w:t>
      </w:r>
      <w:r w:rsidR="0004643E">
        <w:rPr>
          <w:rFonts w:ascii="Sylfaen" w:hAnsi="Sylfaen"/>
        </w:rPr>
        <w:t>წარიმართება</w:t>
      </w:r>
      <w:r w:rsidRPr="0081584B">
        <w:rPr>
          <w:rFonts w:ascii="Sylfaen" w:hAnsi="Sylfaen"/>
        </w:rPr>
        <w:t xml:space="preserve">: </w:t>
      </w:r>
      <w:r w:rsidRPr="0081584B">
        <w:rPr>
          <w:rFonts w:ascii="Sylfaen" w:hAnsi="Sylfaen"/>
          <w:b/>
        </w:rPr>
        <w:t xml:space="preserve">შესაძლებლობების გაძლიერება </w:t>
      </w:r>
      <w:r w:rsidRPr="0081584B">
        <w:rPr>
          <w:rFonts w:ascii="Sylfaen" w:hAnsi="Sylfaen"/>
        </w:rPr>
        <w:t>და</w:t>
      </w:r>
      <w:r w:rsidRPr="0081584B">
        <w:rPr>
          <w:rFonts w:ascii="Sylfaen" w:hAnsi="Sylfaen"/>
          <w:b/>
        </w:rPr>
        <w:t xml:space="preserve"> გადაუდებელი და კატასტროფული სიტუაციების წარმოქმნისას - დაუყოვნებელი რეაგირება</w:t>
      </w:r>
      <w:r w:rsidRPr="0081584B">
        <w:rPr>
          <w:rFonts w:ascii="Sylfaen" w:hAnsi="Sylfaen"/>
          <w:vertAlign w:val="superscript"/>
        </w:rPr>
        <w:footnoteReference w:id="45"/>
      </w:r>
      <w:r w:rsidRPr="0081584B">
        <w:rPr>
          <w:rFonts w:ascii="Sylfaen" w:hAnsi="Sylfaen"/>
        </w:rP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sidRPr="0081584B">
        <w:rPr>
          <w:rFonts w:ascii="Sylfaen" w:hAnsi="Sylfaen"/>
          <w:b/>
        </w:rPr>
        <w:t xml:space="preserve">ქვეყნის ჰოსპიტალურმა სექტორმა მოკლევადიან პერიოდშიც კი, </w:t>
      </w:r>
      <w:r w:rsidRPr="0081584B">
        <w:rPr>
          <w:rFonts w:ascii="Sylfaen" w:hAnsi="Sylfaen"/>
        </w:rPr>
        <w:t>შეძლოს</w:t>
      </w:r>
      <w:r w:rsidRPr="0081584B">
        <w:rPr>
          <w:rFonts w:ascii="Sylfaen" w:hAnsi="Sylfaen"/>
          <w:vertAlign w:val="superscript"/>
        </w:rPr>
        <w:footnoteReference w:id="46"/>
      </w:r>
      <w:r w:rsidRPr="0081584B">
        <w:rPr>
          <w:rFonts w:ascii="Sylfaen" w:hAnsi="Sylfaen"/>
        </w:rPr>
        <w:t>:</w:t>
      </w:r>
    </w:p>
    <w:p w14:paraId="7E350AD4" w14:textId="77777777" w:rsidR="00BC324F" w:rsidRPr="0081584B" w:rsidRDefault="001004F1" w:rsidP="003B551D">
      <w:pPr>
        <w:numPr>
          <w:ilvl w:val="0"/>
          <w:numId w:val="5"/>
        </w:numPr>
        <w:spacing w:after="0"/>
        <w:ind w:left="0"/>
        <w:jc w:val="both"/>
        <w:rPr>
          <w:rFonts w:ascii="Sylfaen" w:hAnsi="Sylfaen"/>
        </w:rPr>
      </w:pPr>
      <w:r w:rsidRPr="0081584B">
        <w:rPr>
          <w:rFonts w:ascii="Sylfaen" w:hAnsi="Sylfaen"/>
        </w:rPr>
        <w:t>COVID-19-ით ინფიცირებულთათვის მკურნალობის გაწევა;</w:t>
      </w:r>
    </w:p>
    <w:p w14:paraId="53ED6B30" w14:textId="77777777" w:rsidR="00BC324F" w:rsidRPr="0081584B" w:rsidRDefault="001004F1" w:rsidP="003B551D">
      <w:pPr>
        <w:numPr>
          <w:ilvl w:val="0"/>
          <w:numId w:val="5"/>
        </w:numPr>
        <w:spacing w:after="0"/>
        <w:ind w:left="0"/>
        <w:jc w:val="both"/>
        <w:rPr>
          <w:rFonts w:ascii="Sylfaen" w:hAnsi="Sylfaen"/>
        </w:rPr>
      </w:pPr>
      <w:r w:rsidRPr="0081584B">
        <w:rPr>
          <w:rFonts w:ascii="Sylfaen" w:hAnsi="Sylfaen"/>
        </w:rPr>
        <w:t>განაგრძოს რუტინული, ესენციური სამედიცინო სერვისების მიწოდება;</w:t>
      </w:r>
    </w:p>
    <w:p w14:paraId="5635FA29" w14:textId="77777777" w:rsidR="00BC324F" w:rsidRPr="0081584B" w:rsidRDefault="001004F1" w:rsidP="003B551D">
      <w:pPr>
        <w:numPr>
          <w:ilvl w:val="0"/>
          <w:numId w:val="5"/>
        </w:numPr>
        <w:spacing w:after="0"/>
        <w:ind w:left="0"/>
        <w:jc w:val="both"/>
        <w:rPr>
          <w:rFonts w:ascii="Sylfaen" w:hAnsi="Sylfaen"/>
        </w:rPr>
      </w:pPr>
      <w:r w:rsidRPr="0081584B">
        <w:rPr>
          <w:rFonts w:ascii="Sylfaen" w:hAnsi="Sylfaen"/>
        </w:rP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6FCADC0C" w14:textId="77777777" w:rsidR="00BC324F" w:rsidRPr="0081584B" w:rsidRDefault="001004F1" w:rsidP="003B551D">
      <w:pPr>
        <w:numPr>
          <w:ilvl w:val="0"/>
          <w:numId w:val="5"/>
        </w:numPr>
        <w:spacing w:after="0"/>
        <w:ind w:left="0"/>
        <w:jc w:val="both"/>
        <w:rPr>
          <w:rFonts w:ascii="Sylfaen" w:hAnsi="Sylfaen"/>
        </w:rPr>
      </w:pPr>
      <w:r w:rsidRPr="0081584B">
        <w:rPr>
          <w:rFonts w:ascii="Sylfaen" w:hAnsi="Sylfaen"/>
        </w:rP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54689A71" w14:textId="724DC421" w:rsidR="00BC324F" w:rsidRPr="0004643E" w:rsidRDefault="001004F1" w:rsidP="003B551D">
      <w:pPr>
        <w:spacing w:after="0" w:line="276" w:lineRule="auto"/>
        <w:jc w:val="both"/>
        <w:rPr>
          <w:rFonts w:ascii="Sylfaen" w:hAnsi="Sylfaen"/>
        </w:rPr>
      </w:pPr>
      <w:r w:rsidRPr="0081584B">
        <w:rPr>
          <w:rFonts w:ascii="Sylfaen" w:hAnsi="Sylfaen"/>
        </w:rP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r w:rsidR="0004643E">
        <w:rPr>
          <w:rFonts w:ascii="Sylfaen" w:hAnsi="Sylfaen"/>
        </w:rPr>
        <w:t xml:space="preserve"> სწრაფი იდენტიფიკაცია, დიაგნოსტირება, იზოლაცია, შემთხვევის მართვა, ინფექციის კონტროლი და პრევენცია. </w:t>
      </w:r>
    </w:p>
    <w:p w14:paraId="73EB3B34" w14:textId="58DFA0EB" w:rsidR="00676ED5" w:rsidRDefault="001004F1" w:rsidP="003B551D">
      <w:pPr>
        <w:spacing w:after="0"/>
        <w:jc w:val="both"/>
        <w:rPr>
          <w:rFonts w:ascii="Sylfaen" w:hAnsi="Sylfaen"/>
        </w:rPr>
      </w:pPr>
      <w:r w:rsidRPr="0081584B">
        <w:rPr>
          <w:rFonts w:ascii="Sylfaen" w:hAnsi="Sylfaen"/>
        </w:rPr>
        <w:lastRenderedPageBreak/>
        <w:t>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w:t>
      </w:r>
      <w:r w:rsidR="0004643E">
        <w:rPr>
          <w:rFonts w:ascii="Sylfaen" w:hAnsi="Sylfaen"/>
        </w:rPr>
        <w:t xml:space="preserve"> </w:t>
      </w:r>
      <w:r w:rsidR="0004779D" w:rsidRPr="0081584B">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w:t>
      </w:r>
      <w:r w:rsidR="0004779D">
        <w:rPr>
          <w:rFonts w:ascii="Sylfaen" w:hAnsi="Sylfaen"/>
        </w:rPr>
        <w:t xml:space="preserve"> </w:t>
      </w:r>
      <w:r w:rsidR="0004643E">
        <w:rPr>
          <w:rFonts w:ascii="Sylfaen" w:hAnsi="Sylfaen"/>
        </w:rPr>
        <w:t>სამინისტრო</w:t>
      </w:r>
      <w:r w:rsidR="0004779D">
        <w:rPr>
          <w:rFonts w:ascii="Sylfaen" w:hAnsi="Sylfaen"/>
        </w:rPr>
        <w:t>,</w:t>
      </w:r>
      <w:r w:rsidR="0004643E">
        <w:rPr>
          <w:rFonts w:ascii="Sylfaen" w:hAnsi="Sylfaen"/>
        </w:rPr>
        <w:t xml:space="preserve"> დონორი ორგანიზაციების ხელშეწყობი</w:t>
      </w:r>
      <w:r w:rsidR="0004779D">
        <w:rPr>
          <w:rFonts w:ascii="Sylfaen" w:hAnsi="Sylfaen"/>
        </w:rPr>
        <w:t>თ,</w:t>
      </w:r>
      <w:r w:rsidR="0004643E">
        <w:rPr>
          <w:rFonts w:ascii="Sylfaen" w:hAnsi="Sylfaen"/>
        </w:rPr>
        <w:t xml:space="preserve"> ამზადებს სახელმწიფო სამედიცინო ჰოლდინგის ინსტიტუციური და ორგანიზაციული განვითარების გეგმას, რომელიც ჩამოაყალიბებს სახელმწიფო საკუთრებაში არსებული კლინიკების საწოლფონდის განვითარების ეტაპებს, </w:t>
      </w:r>
      <w:r w:rsidR="003505E7">
        <w:rPr>
          <w:rFonts w:ascii="Sylfaen" w:hAnsi="Sylfaen"/>
        </w:rPr>
        <w:t xml:space="preserve">ასევე - </w:t>
      </w:r>
      <w:r w:rsidR="00A76089">
        <w:rPr>
          <w:rFonts w:ascii="Sylfaen" w:hAnsi="Sylfaen"/>
        </w:rPr>
        <w:t xml:space="preserve">ჰოსპიტალური სექტორის განვითარების 10 წლიან გეგმას, </w:t>
      </w:r>
      <w:r w:rsidR="0004643E">
        <w:rPr>
          <w:rFonts w:ascii="Sylfaen" w:hAnsi="Sylfaen"/>
        </w:rPr>
        <w:t>რაც შექმნის მყარ საფუძვლებს ჰოსპიტალური სექტორის მდგრადობისთვის, როგორც ეპიდემიური მზაობის, ასევე მიმდინარე საჭიროებებზე რეაგირების კუთხით</w:t>
      </w:r>
      <w:r w:rsidR="009C0ADC">
        <w:rPr>
          <w:rFonts w:ascii="Sylfaen" w:hAnsi="Sylfaen"/>
        </w:rPr>
        <w:t>,</w:t>
      </w:r>
      <w:r w:rsidRPr="0081584B">
        <w:rPr>
          <w:rFonts w:ascii="Sylfaen" w:hAnsi="Sylfaen"/>
        </w:rPr>
        <w:t xml:space="preserve">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w:t>
      </w:r>
      <w:r w:rsidR="00D84D5E">
        <w:rPr>
          <w:rFonts w:ascii="Sylfaen" w:hAnsi="Sylfaen"/>
        </w:rPr>
        <w:t>2020 წლის ბოლომდე ჰოსპიტლების მობილიზება განხორციელდება საქართველოს მთავრობის  დადგენილებ</w:t>
      </w:r>
      <w:r w:rsidR="0004779D">
        <w:rPr>
          <w:rFonts w:ascii="Sylfaen" w:hAnsi="Sylfaen"/>
        </w:rPr>
        <w:t>ა N322-</w:t>
      </w:r>
      <w:r w:rsidR="00D84D5E">
        <w:rPr>
          <w:rFonts w:ascii="Sylfaen" w:hAnsi="Sylfaen"/>
        </w:rPr>
        <w:t>ის შესაბამისად</w:t>
      </w:r>
      <w:r w:rsidR="00D84D5E" w:rsidRPr="00C5777F">
        <w:rPr>
          <w:rFonts w:ascii="Sylfaen" w:hAnsi="Sylfaen"/>
        </w:rPr>
        <w:t xml:space="preserve">. </w:t>
      </w:r>
      <w:r w:rsidR="00676ED5">
        <w:rPr>
          <w:rFonts w:ascii="Sylfaen" w:hAnsi="Sylfaen"/>
        </w:rPr>
        <w:t xml:space="preserve">აქტიური შემთხვევების მატების პარალერულად მოხდება დამატებითი საწოლფონდის მობილიზება სრულად </w:t>
      </w:r>
      <w:r w:rsidR="0004779D" w:rsidRPr="00C5777F">
        <w:rPr>
          <w:rFonts w:ascii="Sylfaen" w:hAnsi="Sylfaen"/>
        </w:rPr>
        <w:t>COVID-</w:t>
      </w:r>
      <w:r w:rsidR="0004779D">
        <w:rPr>
          <w:rFonts w:ascii="Sylfaen" w:hAnsi="Sylfaen"/>
        </w:rPr>
        <w:t xml:space="preserve">ის </w:t>
      </w:r>
      <w:r w:rsidR="00676ED5">
        <w:rPr>
          <w:rFonts w:ascii="Sylfaen" w:hAnsi="Sylfaen"/>
        </w:rPr>
        <w:t xml:space="preserve">და/ან ცხელების შემთხვევების მართვისთვის. </w:t>
      </w:r>
    </w:p>
    <w:p w14:paraId="162D33C3" w14:textId="23D6D52B" w:rsidR="00277162" w:rsidRPr="00676ED5" w:rsidDel="00277162" w:rsidRDefault="00277162" w:rsidP="003B551D">
      <w:pPr>
        <w:spacing w:after="0"/>
        <w:jc w:val="both"/>
        <w:rPr>
          <w:del w:id="30" w:author="Tamar Gabunia" w:date="2020-08-26T17:40:00Z"/>
          <w:rFonts w:ascii="Sylfaen" w:hAnsi="Sylfaen"/>
        </w:rPr>
      </w:pPr>
    </w:p>
    <w:p w14:paraId="3AE732E1" w14:textId="74D04B67" w:rsidR="00D84D5E" w:rsidRDefault="00D84D5E" w:rsidP="003B551D">
      <w:pPr>
        <w:spacing w:after="0"/>
        <w:jc w:val="both"/>
        <w:rPr>
          <w:rFonts w:ascii="Sylfaen" w:hAnsi="Sylfaen"/>
        </w:rPr>
      </w:pPr>
      <w:r>
        <w:rPr>
          <w:rFonts w:ascii="Sylfaen" w:hAnsi="Sylfaen"/>
        </w:rPr>
        <w:t>სამედიცინო და ფარმაცევტული საქმიანობის რეგულირების სააგენტო</w:t>
      </w:r>
      <w:r w:rsidR="0004779D" w:rsidRPr="00C5777F">
        <w:rPr>
          <w:rFonts w:ascii="Sylfaen" w:hAnsi="Sylfaen"/>
        </w:rPr>
        <w:t xml:space="preserve">, </w:t>
      </w:r>
      <w:r w:rsidR="0004779D" w:rsidRPr="0081584B">
        <w:rPr>
          <w:rFonts w:ascii="Sylfaen" w:hAnsi="Sylfaen"/>
        </w:rP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w:t>
      </w:r>
      <w:r>
        <w:rPr>
          <w:rFonts w:ascii="Sylfaen" w:hAnsi="Sylfaen"/>
        </w:rPr>
        <w:t xml:space="preserve"> მინისტრის ბრძანების შესაბამისად</w:t>
      </w:r>
      <w:r w:rsidR="0004779D" w:rsidRPr="00C5777F">
        <w:rPr>
          <w:rFonts w:ascii="Sylfaen" w:hAnsi="Sylfaen"/>
        </w:rPr>
        <w:t>,</w:t>
      </w:r>
      <w:r>
        <w:rPr>
          <w:rFonts w:ascii="Sylfaen" w:hAnsi="Sylfaen"/>
        </w:rPr>
        <w:t xml:space="preserve"> დაიწყებს ჰოსპიტლების მზაობის შეფასებას ინფექციის კონტროლის და </w:t>
      </w:r>
      <w:r w:rsidR="0004779D" w:rsidRPr="00C5777F">
        <w:rPr>
          <w:rFonts w:ascii="Sylfaen" w:hAnsi="Sylfaen"/>
        </w:rPr>
        <w:t>COVID-19-</w:t>
      </w:r>
      <w:r w:rsidR="0004779D">
        <w:rPr>
          <w:rFonts w:ascii="Sylfaen" w:hAnsi="Sylfaen"/>
        </w:rPr>
        <w:t xml:space="preserve">ზე </w:t>
      </w:r>
      <w:r>
        <w:rPr>
          <w:rFonts w:ascii="Sylfaen" w:hAnsi="Sylfaen"/>
        </w:rPr>
        <w:t xml:space="preserve">რეაგირებისთვის აუცილებელი პირობების შესაბამისად. ეპიდემიური რისკების გათვალისწინებით, ამ პირობების დაკმაყოფილება იქნება სავალდებულო მოთხოვნა იმისათვის, რომ ჰოსპიტალმა განაგრძოს სერვისის მიწოდება საყოველთაო ჯანდაცვის პროგრამის ფარგლებში.  </w:t>
      </w:r>
    </w:p>
    <w:p w14:paraId="51EC59C8" w14:textId="43CF8738" w:rsidR="00D84D5E" w:rsidRDefault="00D84D5E" w:rsidP="003B551D">
      <w:pPr>
        <w:spacing w:after="0"/>
        <w:jc w:val="both"/>
        <w:rPr>
          <w:rFonts w:ascii="Sylfaen" w:hAnsi="Sylfaen"/>
        </w:rPr>
      </w:pPr>
    </w:p>
    <w:p w14:paraId="20CF0A21" w14:textId="58A2120D" w:rsidR="00BC324F" w:rsidRPr="00C5777F" w:rsidRDefault="001004F1" w:rsidP="00041E15">
      <w:pPr>
        <w:pStyle w:val="Heading2"/>
        <w:rPr>
          <w:rFonts w:ascii="Sylfaen" w:hAnsi="Sylfaen"/>
          <w:sz w:val="24"/>
          <w:szCs w:val="24"/>
        </w:rPr>
      </w:pPr>
      <w:bookmarkStart w:id="31" w:name="_Toc49295627"/>
      <w:r w:rsidRPr="0081584B">
        <w:rPr>
          <w:rFonts w:ascii="Sylfaen" w:hAnsi="Sylfaen"/>
          <w:sz w:val="24"/>
          <w:szCs w:val="24"/>
        </w:rPr>
        <w:t xml:space="preserve">5.2 </w:t>
      </w:r>
      <w:del w:id="32" w:author="Tamar Gabunia" w:date="2020-08-26T17:40:00Z">
        <w:r w:rsidRPr="0081584B" w:rsidDel="00277162">
          <w:rPr>
            <w:rFonts w:ascii="Sylfaen" w:hAnsi="Sylfaen"/>
            <w:sz w:val="24"/>
            <w:szCs w:val="24"/>
          </w:rPr>
          <w:delText xml:space="preserve">ჰოსპიტალების </w:delText>
        </w:r>
      </w:del>
      <w:ins w:id="33" w:author="Tamar Gabunia" w:date="2020-08-26T17:40:00Z">
        <w:r w:rsidR="00277162">
          <w:rPr>
            <w:rFonts w:ascii="Sylfaen" w:hAnsi="Sylfaen"/>
            <w:sz w:val="24"/>
            <w:szCs w:val="24"/>
          </w:rPr>
          <w:t xml:space="preserve">გადაუდებელ მდგომარეობებზე რეაგირებისთვის ჰოსპიტლების და საწრაფო გადაუდებელი დახმარების სამსახურების </w:t>
        </w:r>
      </w:ins>
      <w:r w:rsidR="00676ED5">
        <w:rPr>
          <w:rFonts w:ascii="Sylfaen" w:hAnsi="Sylfaen"/>
          <w:sz w:val="24"/>
          <w:szCs w:val="24"/>
        </w:rPr>
        <w:t xml:space="preserve">ინფრასტრუქტურის და მატერიალურ- ტექნიკური </w:t>
      </w:r>
      <w:r w:rsidRPr="0081584B">
        <w:rPr>
          <w:rFonts w:ascii="Sylfaen" w:hAnsi="Sylfaen"/>
          <w:sz w:val="24"/>
          <w:szCs w:val="24"/>
        </w:rPr>
        <w:t>რესურსების გაძლიერება</w:t>
      </w:r>
      <w:bookmarkEnd w:id="31"/>
    </w:p>
    <w:p w14:paraId="64796558" w14:textId="6EA64F2E" w:rsidR="000B1502" w:rsidRDefault="000B1502" w:rsidP="003B551D">
      <w:pPr>
        <w:spacing w:after="0"/>
        <w:jc w:val="both"/>
        <w:rPr>
          <w:rFonts w:ascii="Sylfaen" w:hAnsi="Sylfaen"/>
        </w:rPr>
      </w:pPr>
      <w:r>
        <w:rPr>
          <w:rFonts w:ascii="Sylfaen" w:hAnsi="Sylfaen"/>
        </w:rPr>
        <w:t xml:space="preserve">ჰოსპიტალებში ინტენსიური მოვლის საწოლების ინფრასტრუქტურის განახლება და აღჭურვა წინამდებარე გეგმის ერთ-ერთი მთავარი პრიორიტეტია. </w:t>
      </w:r>
      <w:r w:rsidR="00B60605">
        <w:rPr>
          <w:rFonts w:ascii="Sylfaen" w:hAnsi="Sylfaen"/>
        </w:rPr>
        <w:t>ინტენსიური მოვლის საწოლების ადეკვატური რაოდენობა (ხელოვნური სუნთქვის აპარატებთან ერთად) აუცილებელი წინაპირობაა ჰოსპიტალური სექტორის მზაობის უზრუნველსაყოფად. დღეისათვის საქართველოში 297 ჰოსპიტალში ჯამურად 2</w:t>
      </w:r>
      <w:r w:rsidR="0004779D" w:rsidRPr="00C5777F">
        <w:rPr>
          <w:rFonts w:ascii="Sylfaen" w:hAnsi="Sylfaen"/>
        </w:rPr>
        <w:t xml:space="preserve"> </w:t>
      </w:r>
      <w:r w:rsidR="00B60605">
        <w:rPr>
          <w:rFonts w:ascii="Sylfaen" w:hAnsi="Sylfaen"/>
        </w:rPr>
        <w:t>290 ინტენსიური მოვლის საწოლია (მ.შ. 1</w:t>
      </w:r>
      <w:r w:rsidR="0004779D" w:rsidRPr="00C5777F">
        <w:rPr>
          <w:rFonts w:ascii="Sylfaen" w:hAnsi="Sylfaen"/>
        </w:rPr>
        <w:t xml:space="preserve"> </w:t>
      </w:r>
      <w:r w:rsidR="00B60605">
        <w:rPr>
          <w:rFonts w:ascii="Sylfaen" w:hAnsi="Sylfaen"/>
        </w:rPr>
        <w:t>297 ინტენსიური და 993 გადაუდებელი დახმარების საწოლი)</w:t>
      </w:r>
      <w:r w:rsidR="0004779D" w:rsidRPr="00C5777F">
        <w:rPr>
          <w:rFonts w:ascii="Sylfaen" w:hAnsi="Sylfaen"/>
        </w:rPr>
        <w:t>.</w:t>
      </w:r>
      <w:r w:rsidR="00B60605">
        <w:rPr>
          <w:rFonts w:ascii="Sylfaen" w:hAnsi="Sylfaen"/>
        </w:rPr>
        <w:t xml:space="preserve"> 2020 წლის იანვარში ქვეყანაში ფუნქციონირებდა 1</w:t>
      </w:r>
      <w:r w:rsidR="0004779D" w:rsidRPr="00C5777F">
        <w:rPr>
          <w:rFonts w:ascii="Sylfaen" w:hAnsi="Sylfaen"/>
        </w:rPr>
        <w:t xml:space="preserve"> </w:t>
      </w:r>
      <w:r w:rsidR="00B60605">
        <w:rPr>
          <w:rFonts w:ascii="Sylfaen" w:hAnsi="Sylfaen"/>
        </w:rPr>
        <w:t xml:space="preserve">749 ხელოვნური სუნთქვის აპარატი, რომელთა გამოყენება რესპირატორული დისტრესს სინდრომის მართვისთვის იქნებოდა შესაძლებელი. ამ საწოლების ოპერირების პასუხისმგებლობა 488 რეანიმატოლოგსა და 256 ინფექციონისტზე ნაწილდება. ეპიდემიის განვითარების სცენარების და </w:t>
      </w:r>
      <w:r w:rsidR="0004779D" w:rsidRPr="00C5777F">
        <w:rPr>
          <w:rFonts w:ascii="Sylfaen" w:hAnsi="Sylfaen"/>
        </w:rPr>
        <w:t>COVID-</w:t>
      </w:r>
      <w:r w:rsidR="00B60605">
        <w:rPr>
          <w:rFonts w:ascii="Sylfaen" w:hAnsi="Sylfaen"/>
        </w:rPr>
        <w:t>19-ის უპირატესად ჰოსპიტალურ პირობებში მართვის გამოცდილების გათვალისწინებით</w:t>
      </w:r>
      <w:r w:rsidR="0004779D">
        <w:rPr>
          <w:rFonts w:ascii="Sylfaen" w:hAnsi="Sylfaen"/>
        </w:rPr>
        <w:t>,</w:t>
      </w:r>
      <w:r w:rsidR="00B60605">
        <w:rPr>
          <w:rFonts w:ascii="Sylfaen" w:hAnsi="Sylfaen"/>
        </w:rPr>
        <w:t xml:space="preserve"> </w:t>
      </w:r>
      <w:r w:rsidR="00354D8A">
        <w:rPr>
          <w:rFonts w:ascii="Sylfaen" w:hAnsi="Sylfaen"/>
        </w:rPr>
        <w:t>მიზანშეწონილია დამატებით ინტენსიური მოვლის 150 საწოლის შექმნა 2020 წლის ბოლომდე. გარდა ამისა</w:t>
      </w:r>
      <w:r w:rsidR="0004779D">
        <w:rPr>
          <w:rFonts w:ascii="Sylfaen" w:hAnsi="Sylfaen"/>
        </w:rPr>
        <w:t>,</w:t>
      </w:r>
      <w:r w:rsidR="00354D8A">
        <w:rPr>
          <w:rFonts w:ascii="Sylfaen" w:hAnsi="Sylfaen"/>
        </w:rPr>
        <w:t xml:space="preserve"> </w:t>
      </w:r>
      <w:r w:rsidR="0004779D">
        <w:rPr>
          <w:rFonts w:ascii="Sylfaen" w:hAnsi="Sylfaen"/>
        </w:rPr>
        <w:lastRenderedPageBreak/>
        <w:t xml:space="preserve">მოხდება </w:t>
      </w:r>
      <w:r w:rsidR="00354D8A">
        <w:rPr>
          <w:rFonts w:ascii="Sylfaen" w:hAnsi="Sylfaen"/>
        </w:rPr>
        <w:t xml:space="preserve">ხელოვნური სუნთქვის აპარატების სარეზერვო რაოდენობის შეძენა (სულ 300 აპარატი) სწრაფი მობილიზაციისთვის საჭიროების შემთხვევაში. </w:t>
      </w:r>
    </w:p>
    <w:p w14:paraId="2746B489" w14:textId="09F33D0A" w:rsidR="000B1502" w:rsidRDefault="00354D8A" w:rsidP="003B551D">
      <w:pPr>
        <w:spacing w:after="0"/>
        <w:jc w:val="both"/>
        <w:rPr>
          <w:rFonts w:ascii="Sylfaen" w:hAnsi="Sylfaen"/>
        </w:rPr>
      </w:pPr>
      <w:r>
        <w:rPr>
          <w:rFonts w:ascii="Sylfaen" w:hAnsi="Sylfaen"/>
        </w:rPr>
        <w:t xml:space="preserve">დამატებითი ინტენსიური მოვლის შესაძლებლობა შეიქმნება </w:t>
      </w:r>
      <w:r w:rsidRPr="00354D8A">
        <w:rPr>
          <w:rFonts w:ascii="Sylfaen" w:hAnsi="Sylfaen"/>
        </w:rPr>
        <w:t xml:space="preserve">შპს </w:t>
      </w:r>
      <w:r w:rsidR="0004779D">
        <w:rPr>
          <w:rFonts w:ascii="Sylfaen" w:hAnsi="Sylfaen"/>
        </w:rPr>
        <w:t>„</w:t>
      </w:r>
      <w:r w:rsidRPr="00354D8A">
        <w:rPr>
          <w:rFonts w:ascii="Sylfaen" w:hAnsi="Sylfaen"/>
        </w:rPr>
        <w:t xml:space="preserve">აკადემიკოს ნიკოლოზ ყიფშიძის სახელობის ცენტრალური საუნივერსიტეტო </w:t>
      </w:r>
      <w:r>
        <w:rPr>
          <w:rFonts w:ascii="Sylfaen" w:hAnsi="Sylfaen"/>
        </w:rPr>
        <w:t>კლინიკის</w:t>
      </w:r>
      <w:r w:rsidRPr="00354D8A">
        <w:rPr>
          <w:rFonts w:ascii="Sylfaen" w:hAnsi="Sylfaen"/>
        </w:rPr>
        <w:t>"</w:t>
      </w:r>
      <w:r>
        <w:rPr>
          <w:rFonts w:ascii="Sylfaen" w:hAnsi="Sylfaen"/>
        </w:rPr>
        <w:t xml:space="preserve"> რუხის ფილიალში, ბათუმის ახალი რესპუბლიკური საავადმყოფოს ბაზაზე,</w:t>
      </w:r>
      <w:r w:rsidR="0014746B">
        <w:rPr>
          <w:rFonts w:ascii="Sylfaen" w:hAnsi="Sylfaen"/>
        </w:rPr>
        <w:t xml:space="preserve"> </w:t>
      </w:r>
      <w:r w:rsidR="0014746B" w:rsidRPr="0014746B">
        <w:rPr>
          <w:rFonts w:ascii="Sylfaen" w:hAnsi="Sylfaen"/>
        </w:rPr>
        <w:t xml:space="preserve">სს </w:t>
      </w:r>
      <w:r w:rsidR="0004779D">
        <w:rPr>
          <w:rFonts w:ascii="Sylfaen" w:hAnsi="Sylfaen"/>
        </w:rPr>
        <w:t>„</w:t>
      </w:r>
      <w:r w:rsidR="0014746B" w:rsidRPr="0014746B">
        <w:rPr>
          <w:rFonts w:ascii="Sylfaen" w:hAnsi="Sylfaen"/>
        </w:rPr>
        <w:t>საჩხერის რაიონული საავადმყოფო-პოლიკლინიკური გაერთიანება</w:t>
      </w:r>
      <w:r w:rsidR="0014746B">
        <w:rPr>
          <w:rFonts w:ascii="Sylfaen" w:hAnsi="Sylfaen"/>
        </w:rPr>
        <w:t>ში</w:t>
      </w:r>
      <w:r w:rsidR="0014746B" w:rsidRPr="0014746B">
        <w:rPr>
          <w:rFonts w:ascii="Sylfaen" w:hAnsi="Sylfaen"/>
        </w:rPr>
        <w:t>"</w:t>
      </w:r>
      <w:r w:rsidR="0014746B">
        <w:rPr>
          <w:rFonts w:ascii="Sylfaen" w:hAnsi="Sylfaen"/>
        </w:rPr>
        <w:t>,</w:t>
      </w:r>
      <w:r>
        <w:rPr>
          <w:rFonts w:ascii="Sylfaen" w:hAnsi="Sylfaen"/>
        </w:rPr>
        <w:t xml:space="preserve"> </w:t>
      </w:r>
      <w:r w:rsidRPr="00354D8A">
        <w:rPr>
          <w:rFonts w:ascii="Sylfaen" w:hAnsi="Sylfaen"/>
        </w:rPr>
        <w:t xml:space="preserve">შპს </w:t>
      </w:r>
      <w:r w:rsidR="0004779D">
        <w:rPr>
          <w:rFonts w:ascii="Sylfaen" w:hAnsi="Sylfaen"/>
        </w:rPr>
        <w:t>„</w:t>
      </w:r>
      <w:r w:rsidRPr="00354D8A">
        <w:rPr>
          <w:rFonts w:ascii="Sylfaen" w:hAnsi="Sylfaen"/>
        </w:rPr>
        <w:t>რეგიონული ჯანდაცვის ცენტრი" ო. ჩხობაძის სახელობის მრავალპროფილური სამედიცინო დაწესებულება</w:t>
      </w:r>
      <w:r>
        <w:rPr>
          <w:rFonts w:ascii="Sylfaen" w:hAnsi="Sylfaen"/>
        </w:rPr>
        <w:t>ში</w:t>
      </w:r>
      <w:r w:rsidR="0004779D">
        <w:rPr>
          <w:rFonts w:ascii="Sylfaen" w:hAnsi="Sylfaen"/>
        </w:rPr>
        <w:t>.</w:t>
      </w:r>
      <w:r>
        <w:rPr>
          <w:rFonts w:ascii="Sylfaen" w:hAnsi="Sylfaen"/>
        </w:rPr>
        <w:t xml:space="preserve"> ასევე განიხილება</w:t>
      </w:r>
      <w:r w:rsidR="009A1341">
        <w:rPr>
          <w:rFonts w:ascii="Sylfaen" w:hAnsi="Sylfaen"/>
        </w:rPr>
        <w:t xml:space="preserve"> კერძო-სახელმწიფო პარტნიორობის ფარგლებში</w:t>
      </w:r>
      <w:r w:rsidR="0004779D">
        <w:rPr>
          <w:rFonts w:ascii="Sylfaen" w:hAnsi="Sylfaen"/>
        </w:rPr>
        <w:t>,</w:t>
      </w:r>
      <w:r>
        <w:rPr>
          <w:rFonts w:ascii="Sylfaen" w:hAnsi="Sylfaen"/>
        </w:rPr>
        <w:t xml:space="preserve"> </w:t>
      </w:r>
      <w:r w:rsidRPr="00354D8A">
        <w:rPr>
          <w:rFonts w:ascii="Sylfaen" w:hAnsi="Sylfaen"/>
        </w:rPr>
        <w:t>სსიპ თბილისის სახელმწიფო სამედიცინო უნივერსიტეტის პირველი საუნივერსიტეტო კლინიკა</w:t>
      </w:r>
      <w:r>
        <w:rPr>
          <w:rFonts w:ascii="Sylfaen" w:hAnsi="Sylfaen"/>
        </w:rPr>
        <w:t xml:space="preserve">ში ინფექციის მართვისთვის დამატებით 40 საწოლზე გათვლილი ინფექციური განყოფილების შექმნა. </w:t>
      </w:r>
    </w:p>
    <w:p w14:paraId="45BB6C63" w14:textId="16F3FF95" w:rsidR="009A1341" w:rsidRPr="0004779D" w:rsidRDefault="00940622" w:rsidP="00940622">
      <w:pPr>
        <w:spacing w:after="0" w:line="276" w:lineRule="auto"/>
        <w:jc w:val="both"/>
        <w:rPr>
          <w:rFonts w:ascii="Sylfaen" w:hAnsi="Sylfaen"/>
        </w:rPr>
      </w:pPr>
      <w:r w:rsidRPr="009A1341">
        <w:rPr>
          <w:rFonts w:ascii="Sylfaen" w:hAnsi="Sylfaen"/>
        </w:rPr>
        <w:t xml:space="preserve">COVID-19 რეაგირებაში განსაკუთრებული როლი აკისრია </w:t>
      </w:r>
      <w:r w:rsidRPr="0004779D">
        <w:rPr>
          <w:rFonts w:ascii="Sylfaen" w:hAnsi="Sylfaen"/>
        </w:rPr>
        <w:t>ინფექციური პათოლოგიის, შიდსისა და კლინიკური იმუნოლოგიის სამეცნიერო-პრაქტიკულ ცენტრს,</w:t>
      </w:r>
      <w:r w:rsidR="009A1341" w:rsidRPr="0004779D">
        <w:rPr>
          <w:rFonts w:ascii="Sylfaen" w:hAnsi="Sylfaen"/>
        </w:rPr>
        <w:t xml:space="preserve"> რომელსაც გააჩნია ღრმა ექსპერტიზა და დიდი გამოცდილება განსაკუთრებით საშიში ინფექციების მართვაში. </w:t>
      </w:r>
    </w:p>
    <w:p w14:paraId="078E1A63" w14:textId="0B942D1E" w:rsidR="00940622" w:rsidRPr="0081584B" w:rsidRDefault="009A1341" w:rsidP="00940622">
      <w:pPr>
        <w:spacing w:after="0" w:line="276" w:lineRule="auto"/>
        <w:jc w:val="both"/>
        <w:rPr>
          <w:rFonts w:ascii="Sylfaen" w:hAnsi="Sylfaen"/>
        </w:rPr>
      </w:pPr>
      <w:r>
        <w:rPr>
          <w:rFonts w:ascii="Sylfaen" w:hAnsi="Sylfaen"/>
        </w:rPr>
        <w:t>ცენტრის</w:t>
      </w:r>
      <w:r w:rsidR="00940622" w:rsidRPr="0081584B">
        <w:rPr>
          <w:rFonts w:ascii="Sylfaen" w:hAnsi="Sylfaen"/>
        </w:rPr>
        <w:t xml:space="preserve">კომპეტენციაში შედის </w:t>
      </w:r>
      <w:r w:rsidR="0004779D" w:rsidRPr="00C5777F">
        <w:rPr>
          <w:rFonts w:ascii="Sylfaen" w:hAnsi="Sylfaen"/>
        </w:rPr>
        <w:t>COVID-</w:t>
      </w:r>
      <w:r>
        <w:rPr>
          <w:rFonts w:ascii="Sylfaen" w:hAnsi="Sylfaen"/>
        </w:rPr>
        <w:t xml:space="preserve">19-ის და სხვა ინფექციური დაავადებების </w:t>
      </w:r>
      <w:r w:rsidR="00940622" w:rsidRPr="0081584B">
        <w:rPr>
          <w:rFonts w:ascii="Sylfaen" w:hAnsi="Sylfaen"/>
        </w:rPr>
        <w:t xml:space="preserve">სამკურნალო პროტოკოლებისა და გაიდლაინების შემუშავება და </w:t>
      </w:r>
      <w:r>
        <w:rPr>
          <w:rFonts w:ascii="Sylfaen" w:hAnsi="Sylfaen"/>
        </w:rPr>
        <w:t xml:space="preserve">მათი დანერგვის ხელშეწყობა </w:t>
      </w:r>
      <w:r w:rsidR="00940622" w:rsidRPr="0081584B">
        <w:rPr>
          <w:rFonts w:ascii="Sylfaen" w:hAnsi="Sylfaen"/>
        </w:rPr>
        <w:t xml:space="preserve"> მთელი ქვეყნის ტერიტორიაზე.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sidR="00940622" w:rsidRPr="0081584B">
        <w:rPr>
          <w:rFonts w:ascii="Sylfaen" w:hAnsi="Sylfaen"/>
          <w:i/>
        </w:rPr>
        <w:t xml:space="preserve"> მოკლევადიან პერსპექტივაში,</w:t>
      </w:r>
      <w:r w:rsidR="00940622" w:rsidRPr="0081584B">
        <w:rPr>
          <w:rFonts w:ascii="Sylfaen" w:hAnsi="Sylfaen"/>
        </w:rPr>
        <w:t xml:space="preserve">  შემოდგომის პერიოდში</w:t>
      </w:r>
      <w:r w:rsidR="0014746B">
        <w:rPr>
          <w:rFonts w:ascii="Sylfaen" w:hAnsi="Sylfaen"/>
        </w:rPr>
        <w:t xml:space="preserve"> </w:t>
      </w:r>
      <w:r w:rsidR="00761C93" w:rsidRPr="00761C93">
        <w:rPr>
          <w:rFonts w:ascii="Sylfaen" w:hAnsi="Sylfaen"/>
        </w:rPr>
        <w:t>ინფექციური პათოლოგიის, შიდსისა და კლინიკური იმუნოლოგიის სამეცნიერო-პრაქტიკულ</w:t>
      </w:r>
      <w:r w:rsidR="00761C93">
        <w:rPr>
          <w:rFonts w:ascii="Sylfaen" w:hAnsi="Sylfaen"/>
        </w:rPr>
        <w:t xml:space="preserve">ი </w:t>
      </w:r>
      <w:r w:rsidR="0014746B">
        <w:rPr>
          <w:rFonts w:ascii="Sylfaen" w:hAnsi="Sylfaen"/>
        </w:rPr>
        <w:t xml:space="preserve">ცენტრის შიდა </w:t>
      </w:r>
      <w:r>
        <w:rPr>
          <w:rFonts w:ascii="Sylfaen" w:hAnsi="Sylfaen"/>
        </w:rPr>
        <w:t>რესურსი</w:t>
      </w:r>
      <w:r w:rsidR="0014746B">
        <w:rPr>
          <w:rFonts w:ascii="Sylfaen" w:hAnsi="Sylfaen"/>
        </w:rPr>
        <w:t>თ</w:t>
      </w:r>
      <w:r w:rsidR="00940622" w:rsidRPr="0081584B">
        <w:rPr>
          <w:rFonts w:ascii="Sylfaen" w:hAnsi="Sylfaen"/>
        </w:rPr>
        <w:t xml:space="preserve"> მოხდება მისი ოპერატიული რეაბილიტაცია</w:t>
      </w:r>
      <w:r w:rsidR="00761C93">
        <w:rPr>
          <w:rFonts w:ascii="Sylfaen" w:hAnsi="Sylfaen"/>
        </w:rPr>
        <w:t xml:space="preserve"> და</w:t>
      </w:r>
      <w:r w:rsidR="00940622" w:rsidRPr="0081584B">
        <w:rPr>
          <w:rFonts w:ascii="Sylfaen" w:hAnsi="Sylfaen"/>
        </w:rPr>
        <w:t xml:space="preserve"> მოკლევადიანი ინფრასტრუქტურული განახლება</w:t>
      </w:r>
      <w:r w:rsidR="00F0240B">
        <w:rPr>
          <w:rFonts w:ascii="Sylfaen" w:hAnsi="Sylfaen"/>
        </w:rPr>
        <w:t xml:space="preserve">. მსოფლიო ბანკისა და აზიის განვითარების ბანკის ხელშეწყობით მიმდინარე პროექტის ფარგლებში იგეგმება </w:t>
      </w:r>
      <w:r w:rsidR="003505E7">
        <w:rPr>
          <w:rFonts w:ascii="Sylfaen" w:hAnsi="Sylfaen"/>
        </w:rPr>
        <w:t xml:space="preserve">ინფექციური </w:t>
      </w:r>
      <w:r w:rsidR="00F0240B">
        <w:rPr>
          <w:rFonts w:ascii="Sylfaen" w:hAnsi="Sylfaen"/>
        </w:rPr>
        <w:t>ცენტრის</w:t>
      </w:r>
      <w:r w:rsidR="00940622" w:rsidRPr="0081584B">
        <w:rPr>
          <w:rFonts w:ascii="Sylfaen" w:hAnsi="Sylfaen"/>
        </w:rPr>
        <w:t xml:space="preserve"> დამატებითი აღჭურვა საჭიროებების შესაბამისად, რათა უკეთ მომზადებული შეხვდეს შემოდგომ</w:t>
      </w:r>
      <w:r w:rsidR="00F0240B">
        <w:rPr>
          <w:rFonts w:ascii="Sylfaen" w:hAnsi="Sylfaen"/>
        </w:rPr>
        <w:t>ა-ზამთრის</w:t>
      </w:r>
      <w:r w:rsidR="00940622" w:rsidRPr="0081584B">
        <w:rPr>
          <w:rFonts w:ascii="Sylfaen" w:hAnsi="Sylfaen"/>
        </w:rPr>
        <w:t xml:space="preserve"> პერიოდს.</w:t>
      </w:r>
    </w:p>
    <w:p w14:paraId="1B545870" w14:textId="77777777" w:rsidR="00277162" w:rsidRPr="00676ED5" w:rsidRDefault="00277162" w:rsidP="00277162">
      <w:pPr>
        <w:spacing w:after="0"/>
        <w:jc w:val="both"/>
        <w:rPr>
          <w:ins w:id="34" w:author="Tamar Gabunia" w:date="2020-08-26T17:40:00Z"/>
          <w:rFonts w:ascii="Sylfaen" w:hAnsi="Sylfaen"/>
        </w:rPr>
      </w:pPr>
      <w:ins w:id="35" w:author="Tamar Gabunia" w:date="2020-08-26T17:40:00Z">
        <w:r>
          <w:rPr>
            <w:rFonts w:ascii="Sylfaen" w:hAnsi="Sylfaen"/>
          </w:rPr>
          <w:t xml:space="preserve">გადაუდებელ მდგომარეობებზე რეაგირების შესაძლებლობების გაუმჯობესებისთვის მოხდება სასწრაფო-სამედიცინო დახმარების სამსახურის მატერიალურ ტექნიკური ბაზის განახლება და აღჭურვა ინტენსიური მოვლისთვის აუცილებელი ინვენტარით, ასევე ავტოპარკის განახლება. </w:t>
        </w:r>
      </w:ins>
    </w:p>
    <w:p w14:paraId="522B8C4C" w14:textId="77777777" w:rsidR="00940622" w:rsidRDefault="00940622" w:rsidP="003B551D">
      <w:pPr>
        <w:spacing w:after="0"/>
        <w:jc w:val="both"/>
        <w:rPr>
          <w:rFonts w:ascii="Sylfaen" w:hAnsi="Sylfaen"/>
        </w:rPr>
      </w:pPr>
    </w:p>
    <w:p w14:paraId="687FCA10" w14:textId="3ADA5718" w:rsidR="00BC324F" w:rsidRPr="0081584B" w:rsidRDefault="001004F1" w:rsidP="00041E15">
      <w:pPr>
        <w:pStyle w:val="Heading2"/>
        <w:rPr>
          <w:rFonts w:ascii="Sylfaen" w:hAnsi="Sylfaen"/>
          <w:sz w:val="24"/>
          <w:szCs w:val="24"/>
        </w:rPr>
      </w:pPr>
      <w:bookmarkStart w:id="36" w:name="_Toc49295628"/>
      <w:r w:rsidRPr="0081584B">
        <w:rPr>
          <w:rFonts w:ascii="Sylfaen" w:hAnsi="Sylfaen"/>
          <w:sz w:val="24"/>
          <w:szCs w:val="24"/>
        </w:rPr>
        <w:t xml:space="preserve">5.3 </w:t>
      </w:r>
      <w:r w:rsidR="00A963A7" w:rsidRPr="00CB56D1">
        <w:rPr>
          <w:rFonts w:ascii="Sylfaen" w:hAnsi="Sylfaen"/>
          <w:sz w:val="24"/>
          <w:szCs w:val="24"/>
        </w:rPr>
        <w:t>COVID-</w:t>
      </w:r>
      <w:r w:rsidR="000B1502">
        <w:rPr>
          <w:rFonts w:ascii="Sylfaen" w:hAnsi="Sylfaen"/>
          <w:sz w:val="24"/>
          <w:szCs w:val="24"/>
        </w:rPr>
        <w:t xml:space="preserve">19-ზე რეაგირებისთვის ჰოსპიტალური სექტორის მზაობის უზრუნველსაყოფად </w:t>
      </w:r>
      <w:r w:rsidRPr="0081584B">
        <w:rPr>
          <w:rFonts w:ascii="Sylfaen" w:hAnsi="Sylfaen"/>
          <w:sz w:val="24"/>
          <w:szCs w:val="24"/>
        </w:rPr>
        <w:t>საკანონმდებლო მხარდაჭერა</w:t>
      </w:r>
      <w:bookmarkEnd w:id="36"/>
    </w:p>
    <w:p w14:paraId="324900FE" w14:textId="56515410" w:rsidR="000B1502" w:rsidRPr="00761C93" w:rsidRDefault="000B1502" w:rsidP="000B1502">
      <w:pPr>
        <w:spacing w:before="100" w:beforeAutospacing="1" w:after="100" w:afterAutospacing="1" w:line="240" w:lineRule="auto"/>
        <w:jc w:val="both"/>
        <w:rPr>
          <w:rFonts w:ascii="Sylfaen" w:hAnsi="Sylfaen"/>
        </w:rPr>
      </w:pPr>
      <w:r w:rsidRPr="00761C93">
        <w:rPr>
          <w:rFonts w:ascii="Sylfaen" w:hAnsi="Sylfaen"/>
        </w:rPr>
        <w:t xml:space="preserve">ინფექციის კონტროლის სისტემის გამართული ფუნქციონირება სამედიცინო დაწესებულებაში პაციენტის უსაფრთხოებისა და მომსახურების ხარისხის უზრუნველყოფის ერთ-ერთი მნიშვნელოვანი პირობაა. აღნიშნულმა განსაკუთრებული როლი შეიძინა COVID-19 პანდემიის პირობებში, როცა სამედიცინო დაწესებულებაში ეპიდემიოლოგიური კეთილსაიმედობის პირობების შექმნა წარმოადგენს მთავარ იარაღს კორონავირუსული ინფექციის ნოზოკომიური გავრცელების წინააღმდეგ საბრძოლველად. </w:t>
      </w:r>
      <w:r w:rsidR="00761C93" w:rsidRPr="00761C93">
        <w:rPr>
          <w:rFonts w:ascii="Sylfaen" w:hAnsi="Sylfaen"/>
        </w:rPr>
        <w:t xml:space="preserve">ჯანმო-ს </w:t>
      </w:r>
      <w:r w:rsidRPr="00761C93">
        <w:rPr>
          <w:rFonts w:ascii="Sylfaen" w:hAnsi="Sylfaen"/>
        </w:rPr>
        <w:t xml:space="preserve"> ინფექციის </w:t>
      </w:r>
      <w:r w:rsidRPr="00761C93">
        <w:rPr>
          <w:rFonts w:ascii="Sylfaen" w:hAnsi="Sylfaen"/>
        </w:rPr>
        <w:lastRenderedPageBreak/>
        <w:t>კონტროლის სტრატეგიისა და ძირითადი მიმართულების ახალი რეკომენდაციებზე დაფუძნებით სამედიცინო დაწესებულებებს ევალება ეპიდემიოლოგიური კეთილსაიმედობის უზრუნველმყოფი კრიტერიუმების დაკმაყოფილება. ნაკლოვანებები მათი შესრულების თვალსაზრისით დღევანდელ რეალობაში პრობლემას უქმნის არა მხოლოდ ამ კონკრეტული დაწესებულების პაციენტებსა და პერსონალს, არამედ, შეიძლება ქვეყანაში ეპიდსიტუაციის გაუარესების გამომწვევ მიზეზადაც იქცეს.</w:t>
      </w:r>
    </w:p>
    <w:p w14:paraId="2A105833" w14:textId="6527B2D2" w:rsidR="000B1502" w:rsidRPr="00761C93" w:rsidRDefault="000B1502" w:rsidP="00761C93">
      <w:pPr>
        <w:spacing w:before="100" w:beforeAutospacing="1" w:after="100" w:afterAutospacing="1" w:line="240" w:lineRule="auto"/>
        <w:jc w:val="both"/>
        <w:rPr>
          <w:rFonts w:ascii="Sylfaen" w:hAnsi="Sylfaen"/>
        </w:rPr>
      </w:pPr>
      <w:r w:rsidRPr="00761C93">
        <w:rPr>
          <w:rFonts w:ascii="Sylfaen" w:hAnsi="Sylfaen"/>
        </w:rPr>
        <w:t>აღნიშნულის გათვალისწინებით, მომზადდა ცვლილებების პროექტი, რომელიც ითვალისწინებს სტაციონარულ დაწესებულებებში ინფექციების კონტროლის სისტემის ფუნქციონირების შემოწმებას „ჯანმრთელობის დაცვის სახელმწიფო პროგრამების ფარგლებში სტაციონარულ სამედიცინო დაწესებულებებში ინფექციების კონტროლის სისტემის ფუნქციონირების შეფასების ინსტრუმენტით“ და, კრიტერიუმების დაუკმაყოფილებლობის შემთხვევაში, სახელმწიფო პროგრამების მიმწოდებლის სტატუსის შეჩერებას გარკვეული ვადით ინფექციის კონტროლის პირობების დაკმაყოფილებამდე.</w:t>
      </w:r>
      <w:r w:rsidR="00761C93">
        <w:rPr>
          <w:rFonts w:ascii="Sylfaen" w:hAnsi="Sylfaen"/>
        </w:rPr>
        <w:t xml:space="preserve"> </w:t>
      </w:r>
      <w:r w:rsidRPr="00761C93">
        <w:rPr>
          <w:rFonts w:ascii="Sylfaen" w:hAnsi="Sylfaen"/>
        </w:rPr>
        <w:t>სტაციონარულ დაწესებულებებში ინფექციების კონტროლის სისტემის ფუნქციონირების შემოწმება განხორციელდება სსიპ - სამედიცინო და ფარმაცევტული საქმიანობის რეგულირების სააგენტოს მიერ, რომელიც კითხვარებთან ერთად ავსებს შემოწმების აქტს, და უგზავნის სსიპ სოციალური დაცვის სააგენტოს, რათა განახორციელოს პროგრამის მიმწოდებლის სტატუსის შეჩერების პროცედურები პირობების დაუკმაყოფილებლობის შემთხვევაში.</w:t>
      </w:r>
      <w:r w:rsidR="00761C93">
        <w:rPr>
          <w:rFonts w:ascii="Sylfaen" w:hAnsi="Sylfaen"/>
        </w:rPr>
        <w:t xml:space="preserve"> </w:t>
      </w:r>
      <w:r w:rsidRPr="00761C93">
        <w:rPr>
          <w:rFonts w:ascii="Sylfaen" w:hAnsi="Sylfaen"/>
        </w:rPr>
        <w:t xml:space="preserve">ცვლილებების ძალაში შესვლის თარიღად განისაზღვრა 2020 წლის 1 ნოემბერი. </w:t>
      </w:r>
    </w:p>
    <w:p w14:paraId="53CB4FD5" w14:textId="0A0A2931" w:rsidR="004E33BE" w:rsidRPr="0081584B" w:rsidRDefault="004E33BE" w:rsidP="004E33BE">
      <w:pPr>
        <w:spacing w:after="0"/>
        <w:jc w:val="both"/>
        <w:rPr>
          <w:rFonts w:ascii="Sylfaen" w:hAnsi="Sylfaen"/>
        </w:rPr>
      </w:pPr>
      <w:r w:rsidRPr="00761C93">
        <w:rPr>
          <w:rFonts w:ascii="Sylfaen" w:hAnsi="Sylfaen"/>
        </w:rPr>
        <w:t xml:space="preserve">შეფასების განახლებული ინსტრუმენტის მოთხოვნებს შორის აღსანიშნავია შემდეგი: </w:t>
      </w:r>
      <w:r w:rsidRPr="0081584B">
        <w:rPr>
          <w:rFonts w:ascii="Sylfaen" w:hAnsi="Sylfaen"/>
        </w:rPr>
        <w:t>ყველა სტაციონარს უნდა გააჩნდეს პანდემიის და /ან ეპიდემიის შემთხვევაში რეაგირების გეგმა</w:t>
      </w:r>
      <w:r w:rsidRPr="009C0ADC">
        <w:rPr>
          <w:rFonts w:ascii="Sylfaen" w:hAnsi="Sylfaen"/>
          <w:vertAlign w:val="superscript"/>
        </w:rPr>
        <w:footnoteReference w:id="47"/>
      </w:r>
      <w:r w:rsidRPr="0081584B">
        <w:rPr>
          <w:rFonts w:ascii="Sylfaen" w:hAnsi="Sylfaen"/>
        </w:rP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39C290CC" w14:textId="4F3D2482" w:rsidR="004E33BE" w:rsidRPr="0081584B" w:rsidRDefault="004E33BE" w:rsidP="004E33BE">
      <w:pPr>
        <w:spacing w:after="0"/>
        <w:jc w:val="both"/>
        <w:rPr>
          <w:rFonts w:ascii="Sylfaen" w:hAnsi="Sylfaen"/>
        </w:rPr>
      </w:pPr>
      <w:r w:rsidRPr="0081584B">
        <w:rPr>
          <w:rFonts w:ascii="Sylfaen" w:hAnsi="Sylfaen"/>
        </w:rPr>
        <w:t>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არსებული ხელშეკრულების ფარგლებში, ნიმუშის აღების, ტესტირების ჩატარებისა და შედეგზე წვდომის პროტოკოლი.</w:t>
      </w:r>
      <w:r>
        <w:rPr>
          <w:rFonts w:ascii="Sylfaen" w:hAnsi="Sylfaen"/>
        </w:rPr>
        <w:t xml:space="preserve"> ასევე საყურადღებოა ჰოსპიტლის მზაობა და უნარი სწრაფად გადაეწყოს სრულად </w:t>
      </w:r>
      <w:r w:rsidR="00761C93" w:rsidRPr="00761C93">
        <w:rPr>
          <w:rFonts w:ascii="Sylfaen" w:hAnsi="Sylfaen"/>
        </w:rPr>
        <w:t>COVID-</w:t>
      </w:r>
      <w:r>
        <w:rPr>
          <w:rFonts w:ascii="Sylfaen" w:hAnsi="Sylfaen"/>
        </w:rPr>
        <w:t>ისა და/ან ცხელების კლინიკის რეჟიმზე და უზრუნველყოს კლინიკის მობილიზება 24</w:t>
      </w:r>
      <w:r w:rsidR="00761C93" w:rsidRPr="00761C93">
        <w:rPr>
          <w:rFonts w:ascii="Sylfaen" w:hAnsi="Sylfaen"/>
        </w:rPr>
        <w:t>,</w:t>
      </w:r>
      <w:r w:rsidR="00761C93">
        <w:rPr>
          <w:rFonts w:ascii="Sylfaen" w:hAnsi="Sylfaen"/>
        </w:rPr>
        <w:t xml:space="preserve"> </w:t>
      </w:r>
      <w:r>
        <w:rPr>
          <w:rFonts w:ascii="Sylfaen" w:hAnsi="Sylfaen"/>
        </w:rPr>
        <w:t>48</w:t>
      </w:r>
      <w:r w:rsidR="00761C93" w:rsidRPr="00761C93">
        <w:rPr>
          <w:rFonts w:ascii="Sylfaen" w:hAnsi="Sylfaen"/>
        </w:rPr>
        <w:t>,</w:t>
      </w:r>
      <w:r>
        <w:rPr>
          <w:rFonts w:ascii="Sylfaen" w:hAnsi="Sylfaen"/>
        </w:rPr>
        <w:t xml:space="preserve"> 72</w:t>
      </w:r>
      <w:r w:rsidR="00761C93" w:rsidRPr="00761C93">
        <w:rPr>
          <w:rFonts w:ascii="Sylfaen" w:hAnsi="Sylfaen"/>
        </w:rPr>
        <w:t xml:space="preserve"> </w:t>
      </w:r>
      <w:r w:rsidR="00761C93">
        <w:rPr>
          <w:rFonts w:ascii="Sylfaen" w:hAnsi="Sylfaen"/>
        </w:rPr>
        <w:t>ან 96</w:t>
      </w:r>
      <w:r>
        <w:rPr>
          <w:rFonts w:ascii="Sylfaen" w:hAnsi="Sylfaen"/>
        </w:rPr>
        <w:t xml:space="preserve"> საათში სამინისტროს მითითების შესაბამისად. </w:t>
      </w:r>
    </w:p>
    <w:p w14:paraId="1B19B7F6" w14:textId="5CCAFE2F" w:rsidR="004E33BE" w:rsidRDefault="002A5FB1" w:rsidP="003B551D">
      <w:pPr>
        <w:spacing w:after="0"/>
        <w:jc w:val="both"/>
        <w:rPr>
          <w:rFonts w:ascii="Sylfaen" w:hAnsi="Sylfaen"/>
        </w:rPr>
      </w:pPr>
      <w:r w:rsidRPr="00C5777F">
        <w:rPr>
          <w:rFonts w:ascii="Sylfaen" w:hAnsi="Sylfaen"/>
        </w:rPr>
        <w:t>COVID-</w:t>
      </w:r>
      <w:r w:rsidR="004E33BE">
        <w:rPr>
          <w:rFonts w:ascii="Sylfaen" w:hAnsi="Sylfaen"/>
        </w:rPr>
        <w:t xml:space="preserve">19-ის ნოზოკომიური გავრცელების აღკვეთის მიზნით იმოქმედებს შეზღუდვა </w:t>
      </w:r>
      <w:r w:rsidRPr="00C5777F">
        <w:rPr>
          <w:rFonts w:ascii="Sylfaen" w:hAnsi="Sylfaen"/>
        </w:rPr>
        <w:t>COVID</w:t>
      </w:r>
      <w:r w:rsidR="004E33BE">
        <w:rPr>
          <w:rFonts w:ascii="Sylfaen" w:hAnsi="Sylfaen"/>
        </w:rPr>
        <w:t>/ცხელების კლინიკებში დასაქმებული პერსონალის სხვა კლინიკებში დასა</w:t>
      </w:r>
      <w:r w:rsidR="007838B2">
        <w:rPr>
          <w:rFonts w:ascii="Sylfaen" w:hAnsi="Sylfaen"/>
        </w:rPr>
        <w:t>ქ</w:t>
      </w:r>
      <w:r w:rsidR="004E33BE">
        <w:rPr>
          <w:rFonts w:ascii="Sylfaen" w:hAnsi="Sylfaen"/>
        </w:rPr>
        <w:t xml:space="preserve">მების შეზღუდვასთან დაკავშირებით. სამინისტრო მოამზადებს ადამიანური რესურსის მართვის გაუმჯობესების მიზნით მარეგულირებელ დოკუმენტს, რაც მოაწესრიგებს სამედიცინო პერსონალის დასაქმების ნორმებს. </w:t>
      </w:r>
      <w:r w:rsidR="00940622">
        <w:rPr>
          <w:rFonts w:ascii="Sylfaen" w:hAnsi="Sylfaen"/>
        </w:rPr>
        <w:t xml:space="preserve">დადგინდება ერთ ინტენსიური მოვლის საწოლზე </w:t>
      </w:r>
      <w:r w:rsidR="00940622">
        <w:rPr>
          <w:rFonts w:ascii="Sylfaen" w:hAnsi="Sylfaen"/>
        </w:rPr>
        <w:lastRenderedPageBreak/>
        <w:t>პერსონალის (ექიმი, ექთანი, სანიტარი) რეკომენდებული რაოდენობა</w:t>
      </w:r>
      <w:r w:rsidRPr="00C5777F">
        <w:rPr>
          <w:rFonts w:ascii="Sylfaen" w:hAnsi="Sylfaen"/>
        </w:rPr>
        <w:t xml:space="preserve"> </w:t>
      </w:r>
      <w:r w:rsidR="00940622">
        <w:rPr>
          <w:rFonts w:ascii="Sylfaen" w:hAnsi="Sylfaen"/>
        </w:rPr>
        <w:t xml:space="preserve">- </w:t>
      </w:r>
      <w:r w:rsidR="00940622" w:rsidRPr="002A5FB1">
        <w:rPr>
          <w:rFonts w:ascii="Sylfaen" w:hAnsi="Sylfaen"/>
          <w:i/>
        </w:rPr>
        <w:t>საშუალო და გრძელვადიან პერიოდში</w:t>
      </w:r>
      <w:r w:rsidR="00940622">
        <w:rPr>
          <w:rFonts w:ascii="Sylfaen" w:hAnsi="Sylfaen"/>
        </w:rPr>
        <w:t xml:space="preserve"> ადამიანურ რესურსზე მოთხოვნის დაკმაყოფილება იქნება საყოველთაო ჯანდაცვის პროგრამის ფარგლებში ჩართვის ერთ-ერთი კრიტერიუმი. </w:t>
      </w:r>
    </w:p>
    <w:p w14:paraId="666F1274" w14:textId="62FF3ACE" w:rsidR="00BC324F" w:rsidRPr="0081584B" w:rsidRDefault="001004F1" w:rsidP="003B551D">
      <w:pPr>
        <w:spacing w:after="0"/>
        <w:jc w:val="both"/>
        <w:rPr>
          <w:rFonts w:ascii="Sylfaen" w:hAnsi="Sylfaen"/>
        </w:rPr>
      </w:pPr>
      <w:r w:rsidRPr="0081584B">
        <w:rPr>
          <w:rFonts w:ascii="Sylfaen" w:hAnsi="Sylfaen"/>
          <w:i/>
        </w:rPr>
        <w:t xml:space="preserve">მოკლევადიან პერსპექტივაში </w:t>
      </w:r>
      <w:r w:rsidRPr="0081584B">
        <w:rPr>
          <w:rFonts w:ascii="Sylfaen" w:hAnsi="Sylfaen"/>
        </w:rPr>
        <w:t>ა</w:t>
      </w:r>
      <w:r w:rsidR="00940622">
        <w:rPr>
          <w:rFonts w:ascii="Sylfaen" w:hAnsi="Sylfaen"/>
        </w:rPr>
        <w:t xml:space="preserve">დამიანურ რესურსზე </w:t>
      </w:r>
      <w:r w:rsidRPr="0081584B">
        <w:rPr>
          <w:rFonts w:ascii="Sylfaen" w:hAnsi="Sylfaen"/>
        </w:rPr>
        <w:t xml:space="preserve"> მოთხოვნის დასაკმაყოფილებლად</w:t>
      </w:r>
      <w:r w:rsidR="000C2C67">
        <w:rPr>
          <w:rFonts w:ascii="Sylfaen" w:hAnsi="Sylfaen"/>
        </w:rPr>
        <w:t>,</w:t>
      </w:r>
      <w:r w:rsidRPr="0081584B">
        <w:rPr>
          <w:rFonts w:ascii="Sylfaen" w:hAnsi="Sylfaen"/>
        </w:rPr>
        <w:t xml:space="preserve"> </w:t>
      </w:r>
      <w:r w:rsidR="00940622">
        <w:rPr>
          <w:rFonts w:ascii="Sylfaen" w:hAnsi="Sylfaen"/>
        </w:rPr>
        <w:t>სამინისტრო ხელს შეუწყობს</w:t>
      </w:r>
      <w:r w:rsidRPr="0081584B">
        <w:rPr>
          <w:rFonts w:ascii="Sylfaen" w:hAnsi="Sylfaen"/>
        </w:rPr>
        <w:t xml:space="preserve"> </w:t>
      </w:r>
      <w:r w:rsidRPr="0081584B">
        <w:rPr>
          <w:rFonts w:ascii="Sylfaen" w:hAnsi="Sylfaen"/>
          <w:i/>
        </w:rPr>
        <w:t>ერთსაფეხურიანი მედიცინის პროგრამის</w:t>
      </w:r>
      <w:r w:rsidRPr="0081584B">
        <w:rPr>
          <w:rFonts w:ascii="Sylfaen" w:hAnsi="Sylfaen"/>
        </w:rP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w:t>
      </w:r>
      <w:r w:rsidR="00940622">
        <w:rPr>
          <w:rFonts w:ascii="Sylfaen" w:hAnsi="Sylfaen"/>
        </w:rPr>
        <w:t>ს მობილიზებას</w:t>
      </w:r>
      <w:r w:rsidRPr="0081584B">
        <w:rPr>
          <w:rFonts w:ascii="Sylfaen" w:hAnsi="Sylfaen"/>
        </w:rPr>
        <w:t xml:space="preserve">. </w:t>
      </w:r>
      <w:r w:rsidRPr="0081584B">
        <w:rPr>
          <w:rFonts w:ascii="Sylfaen" w:hAnsi="Sylfaen"/>
          <w:i/>
        </w:rPr>
        <w:t>გრძელვადიან პერსპექტივაში</w:t>
      </w:r>
      <w:r w:rsidRPr="0081584B">
        <w:rPr>
          <w:rFonts w:ascii="Sylfaen" w:hAnsi="Sylfaen"/>
        </w:rPr>
        <w:t xml:space="preserve"> სასურველია გათვალისწინებული იყოს ასევე ე.წ. </w:t>
      </w:r>
      <w:r w:rsidRPr="0081584B">
        <w:rPr>
          <w:rFonts w:ascii="Sylfaen" w:hAnsi="Sylfaen"/>
          <w:b/>
        </w:rPr>
        <w:t>ხელოვნური ინტელექტი - ექიმის დამხმარე რობოტების გამოყენება</w:t>
      </w:r>
      <w:r w:rsidRPr="0081584B">
        <w:rPr>
          <w:rFonts w:ascii="Sylfaen" w:hAnsi="Sylfaen"/>
        </w:rPr>
        <w:t>, რომელიც წარმატებული მიდგომაა COVID-19 პანდემიისას</w:t>
      </w:r>
      <w:r w:rsidRPr="0081584B">
        <w:rPr>
          <w:rFonts w:ascii="Sylfaen" w:hAnsi="Sylfaen"/>
          <w:vertAlign w:val="superscript"/>
        </w:rPr>
        <w:footnoteReference w:id="48"/>
      </w:r>
      <w:r w:rsidRPr="0081584B">
        <w:rPr>
          <w:rFonts w:ascii="Sylfaen" w:hAnsi="Sylfaen"/>
        </w:rPr>
        <w:t>.</w:t>
      </w:r>
    </w:p>
    <w:p w14:paraId="4E23DEB5" w14:textId="69F4C00B" w:rsidR="00BC324F" w:rsidRPr="0081584B" w:rsidRDefault="00940622" w:rsidP="003B551D">
      <w:pPr>
        <w:spacing w:after="0"/>
        <w:jc w:val="both"/>
        <w:rPr>
          <w:rFonts w:ascii="Sylfaen" w:hAnsi="Sylfaen"/>
        </w:rPr>
      </w:pPr>
      <w:r>
        <w:rPr>
          <w:rFonts w:ascii="Sylfaen" w:hAnsi="Sylfaen"/>
        </w:rPr>
        <w:t>მარეგულირებელი ჩარჩო განსაკუთრებულ აქცენტს გააკეთებს რეფერალური კავშირების გაუმჯობესებაზე ჰოსპიტლებსა და პირველადი ჯანდაცვის დაწესებულებებს შორის</w:t>
      </w:r>
      <w:r w:rsidR="00104703">
        <w:rPr>
          <w:rFonts w:ascii="Sylfaen" w:hAnsi="Sylfaen"/>
        </w:rPr>
        <w:t>, რადგან</w:t>
      </w:r>
      <w:r>
        <w:rPr>
          <w:rFonts w:ascii="Sylfaen" w:hAnsi="Sylfaen"/>
        </w:rPr>
        <w:t xml:space="preserve"> </w:t>
      </w:r>
      <w:r w:rsidR="001004F1" w:rsidRPr="0081584B">
        <w:rPr>
          <w:rFonts w:ascii="Sylfaen" w:hAnsi="Sylfaen"/>
        </w:rPr>
        <w:t xml:space="preserve">ჯანდაცვის სექტორის მზაობის მნიშვნელოვანი კომპონენტია, რომ იყოს </w:t>
      </w:r>
      <w:r w:rsidR="001004F1" w:rsidRPr="0081584B">
        <w:rPr>
          <w:rFonts w:ascii="Sylfaen" w:hAnsi="Sylfaen"/>
          <w:b/>
        </w:rPr>
        <w:t>მყარი ბმა და (უკუ)კავშირი პირველადი ჯანდაცვის ქსელთან</w:t>
      </w:r>
      <w:r w:rsidR="001004F1" w:rsidRPr="0081584B">
        <w:rPr>
          <w:rFonts w:ascii="Sylfaen" w:hAnsi="Sylfaen"/>
        </w:rP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01CC946B" w14:textId="31D1AD87" w:rsidR="00BC324F" w:rsidRPr="0081584B" w:rsidRDefault="001004F1" w:rsidP="00041E15">
      <w:pPr>
        <w:pStyle w:val="Heading2"/>
        <w:rPr>
          <w:rFonts w:ascii="Sylfaen" w:hAnsi="Sylfaen"/>
          <w:sz w:val="24"/>
          <w:szCs w:val="24"/>
        </w:rPr>
      </w:pPr>
      <w:bookmarkStart w:id="37" w:name="_Toc49295629"/>
      <w:r w:rsidRPr="0081584B">
        <w:rPr>
          <w:rFonts w:ascii="Sylfaen" w:hAnsi="Sylfaen"/>
          <w:sz w:val="24"/>
          <w:szCs w:val="24"/>
        </w:rPr>
        <w:t>ჰოსპიტალური სექტორის ეფექტურობის შეფასების ინდიკატორ</w:t>
      </w:r>
      <w:r w:rsidR="00C45373" w:rsidRPr="0081584B">
        <w:rPr>
          <w:rFonts w:ascii="Sylfaen" w:hAnsi="Sylfaen"/>
          <w:sz w:val="24"/>
          <w:szCs w:val="24"/>
        </w:rPr>
        <w:t>ებ</w:t>
      </w:r>
      <w:r w:rsidRPr="0081584B">
        <w:rPr>
          <w:rFonts w:ascii="Sylfaen" w:hAnsi="Sylfaen"/>
          <w:sz w:val="24"/>
          <w:szCs w:val="24"/>
        </w:rPr>
        <w:t>ი</w:t>
      </w:r>
      <w:bookmarkEnd w:id="37"/>
    </w:p>
    <w:p w14:paraId="5507E6F9" w14:textId="5EB84C72" w:rsidR="000662A4" w:rsidRDefault="000662A4" w:rsidP="003B551D">
      <w:pPr>
        <w:numPr>
          <w:ilvl w:val="0"/>
          <w:numId w:val="32"/>
        </w:numPr>
        <w:spacing w:after="0" w:line="276" w:lineRule="auto"/>
        <w:ind w:left="0"/>
        <w:jc w:val="both"/>
        <w:rPr>
          <w:rFonts w:ascii="Sylfaen" w:hAnsi="Sylfaen"/>
        </w:rPr>
      </w:pPr>
      <w:r>
        <w:rPr>
          <w:rFonts w:ascii="Sylfaen" w:hAnsi="Sylfaen"/>
        </w:rPr>
        <w:t>ინტენსიური მოვლის ჰოსპიტალური საწოლების რაოდენობა 100</w:t>
      </w:r>
      <w:r w:rsidR="00104703">
        <w:rPr>
          <w:rFonts w:ascii="Sylfaen" w:hAnsi="Sylfaen"/>
        </w:rPr>
        <w:t xml:space="preserve"> </w:t>
      </w:r>
      <w:r>
        <w:rPr>
          <w:rFonts w:ascii="Sylfaen" w:hAnsi="Sylfaen"/>
        </w:rPr>
        <w:t>00 მოსახლეზე</w:t>
      </w:r>
      <w:r w:rsidR="00104703">
        <w:rPr>
          <w:rFonts w:ascii="Sylfaen" w:hAnsi="Sylfaen"/>
          <w:lang w:val="en-US"/>
        </w:rPr>
        <w:t>,</w:t>
      </w:r>
      <w:r>
        <w:rPr>
          <w:rFonts w:ascii="Sylfaen" w:hAnsi="Sylfaen"/>
        </w:rPr>
        <w:t xml:space="preserve"> 2021 წლის ბოლომდე დამატებით 100</w:t>
      </w:r>
      <w:r w:rsidR="00104703">
        <w:rPr>
          <w:rFonts w:ascii="Sylfaen" w:hAnsi="Sylfaen"/>
        </w:rPr>
        <w:t xml:space="preserve"> </w:t>
      </w:r>
      <w:r>
        <w:rPr>
          <w:rFonts w:ascii="Sylfaen" w:hAnsi="Sylfaen"/>
        </w:rPr>
        <w:t>00 მოსახლეზე 105 ინტენსიური მოვლის საწოლის მობილიზება</w:t>
      </w:r>
      <w:r>
        <w:rPr>
          <w:rStyle w:val="FootnoteReference"/>
          <w:rFonts w:ascii="Sylfaen" w:hAnsi="Sylfaen"/>
        </w:rPr>
        <w:footnoteReference w:id="49"/>
      </w:r>
      <w:r w:rsidR="00104703">
        <w:rPr>
          <w:rFonts w:ascii="Sylfaen" w:hAnsi="Sylfaen"/>
          <w:lang w:val="en-US"/>
        </w:rPr>
        <w:t>;</w:t>
      </w:r>
      <w:r>
        <w:rPr>
          <w:rFonts w:ascii="Sylfaen" w:hAnsi="Sylfaen"/>
        </w:rPr>
        <w:t xml:space="preserve"> </w:t>
      </w:r>
    </w:p>
    <w:p w14:paraId="6B492D89" w14:textId="1BAFAE98" w:rsidR="00940622" w:rsidRDefault="00940622" w:rsidP="003B551D">
      <w:pPr>
        <w:numPr>
          <w:ilvl w:val="0"/>
          <w:numId w:val="32"/>
        </w:numPr>
        <w:spacing w:after="0" w:line="276" w:lineRule="auto"/>
        <w:ind w:left="0"/>
        <w:jc w:val="both"/>
        <w:rPr>
          <w:rFonts w:ascii="Sylfaen" w:hAnsi="Sylfaen"/>
        </w:rPr>
      </w:pPr>
      <w:r>
        <w:rPr>
          <w:rFonts w:ascii="Sylfaen" w:hAnsi="Sylfaen"/>
        </w:rPr>
        <w:t xml:space="preserve">სამედიცინო პერსონალის </w:t>
      </w:r>
      <w:r w:rsidR="00DF7A0C">
        <w:rPr>
          <w:rFonts w:ascii="Sylfaen" w:hAnsi="Sylfaen"/>
        </w:rPr>
        <w:t xml:space="preserve">% </w:t>
      </w:r>
      <w:r>
        <w:rPr>
          <w:rFonts w:ascii="Sylfaen" w:hAnsi="Sylfaen"/>
        </w:rPr>
        <w:t xml:space="preserve">რაოდენობა, რომელსაც გავლილი აქვს </w:t>
      </w:r>
      <w:r w:rsidR="001004F1" w:rsidRPr="0081584B">
        <w:rPr>
          <w:rFonts w:ascii="Sylfaen" w:hAnsi="Sylfaen"/>
        </w:rPr>
        <w:t xml:space="preserve">ინფექციების კონტროლის ტრენინგი </w:t>
      </w:r>
      <w:r>
        <w:rPr>
          <w:rFonts w:ascii="Sylfaen" w:hAnsi="Sylfaen"/>
        </w:rPr>
        <w:t>გასული 12 თვის განმავლობაში</w:t>
      </w:r>
      <w:r w:rsidR="00104703">
        <w:rPr>
          <w:rFonts w:ascii="Sylfaen" w:hAnsi="Sylfaen"/>
          <w:lang w:val="en-US"/>
        </w:rPr>
        <w:t>;</w:t>
      </w:r>
      <w:r>
        <w:rPr>
          <w:rFonts w:ascii="Sylfaen" w:hAnsi="Sylfaen"/>
        </w:rPr>
        <w:t xml:space="preserve"> </w:t>
      </w:r>
    </w:p>
    <w:p w14:paraId="210A4500" w14:textId="703C25B9" w:rsidR="00BC324F" w:rsidRPr="0081584B" w:rsidRDefault="00940622" w:rsidP="00104703">
      <w:pPr>
        <w:numPr>
          <w:ilvl w:val="0"/>
          <w:numId w:val="32"/>
        </w:numPr>
        <w:spacing w:after="0" w:line="276" w:lineRule="auto"/>
        <w:ind w:left="0"/>
        <w:jc w:val="both"/>
        <w:rPr>
          <w:rFonts w:ascii="Sylfaen" w:hAnsi="Sylfaen"/>
          <w:b/>
          <w:u w:val="single"/>
        </w:rPr>
      </w:pPr>
      <w:r>
        <w:rPr>
          <w:rFonts w:ascii="Sylfaen" w:hAnsi="Sylfaen"/>
        </w:rPr>
        <w:t xml:space="preserve">საყოველთაო ჯანდაცვის პროგრამაში მონაწილე ჰოსპიტლების </w:t>
      </w:r>
      <w:r w:rsidR="00104703">
        <w:rPr>
          <w:rFonts w:ascii="Sylfaen" w:hAnsi="Sylfaen"/>
          <w:lang w:val="en-US"/>
        </w:rPr>
        <w:t xml:space="preserve">% </w:t>
      </w:r>
      <w:r>
        <w:rPr>
          <w:rFonts w:ascii="Sylfaen" w:hAnsi="Sylfaen"/>
        </w:rPr>
        <w:t>რაოდენობა</w:t>
      </w:r>
      <w:r w:rsidR="00104703">
        <w:rPr>
          <w:rFonts w:ascii="Sylfaen" w:hAnsi="Sylfaen"/>
        </w:rPr>
        <w:t>,</w:t>
      </w:r>
      <w:r>
        <w:rPr>
          <w:rFonts w:ascii="Sylfaen" w:hAnsi="Sylfaen"/>
        </w:rPr>
        <w:t xml:space="preserve"> რომლებიც აკმაყოფილებენ ნოზოკომიური ინფექციების კონტროლის ნორმატიული აქტის მოთხოვნებს</w:t>
      </w:r>
      <w:r w:rsidR="00104703">
        <w:rPr>
          <w:rFonts w:ascii="Sylfaen" w:hAnsi="Sylfaen"/>
        </w:rPr>
        <w:t>.</w:t>
      </w:r>
      <w:r w:rsidR="001004F1" w:rsidRPr="0081584B">
        <w:rPr>
          <w:rFonts w:ascii="Sylfaen" w:hAnsi="Sylfaen"/>
        </w:rPr>
        <w:br w:type="page"/>
      </w:r>
    </w:p>
    <w:p w14:paraId="2205CB5F" w14:textId="7D3E8CE3" w:rsidR="00BC324F" w:rsidRPr="008B62BE" w:rsidRDefault="001004F1">
      <w:pPr>
        <w:pStyle w:val="Heading1"/>
        <w:rPr>
          <w:rFonts w:ascii="Sylfaen" w:hAnsi="Sylfaen" w:cs="Sylfaen"/>
          <w:sz w:val="32"/>
          <w:szCs w:val="32"/>
        </w:rPr>
      </w:pPr>
      <w:bookmarkStart w:id="38" w:name="_Toc49295630"/>
      <w:r w:rsidRPr="008B62BE">
        <w:rPr>
          <w:rFonts w:ascii="Sylfaen" w:hAnsi="Sylfaen" w:cs="Sylfaen"/>
          <w:sz w:val="32"/>
          <w:szCs w:val="32"/>
        </w:rPr>
        <w:lastRenderedPageBreak/>
        <w:t xml:space="preserve">ამოცანა 6: </w:t>
      </w:r>
      <w:r w:rsidR="009E7B02" w:rsidRPr="008B62BE">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38"/>
      <w:r w:rsidR="009E7B02" w:rsidRPr="008B62BE">
        <w:rPr>
          <w:rFonts w:ascii="Sylfaen" w:hAnsi="Sylfaen" w:cs="Sylfaen"/>
          <w:sz w:val="32"/>
          <w:szCs w:val="32"/>
        </w:rPr>
        <w:t xml:space="preserve"> </w:t>
      </w:r>
    </w:p>
    <w:p w14:paraId="36F43CF5" w14:textId="77777777" w:rsidR="00FD6D92" w:rsidRDefault="00FD6D92" w:rsidP="003B551D">
      <w:pPr>
        <w:spacing w:after="0"/>
        <w:jc w:val="both"/>
        <w:rPr>
          <w:rFonts w:ascii="Sylfaen" w:hAnsi="Sylfaen"/>
        </w:rPr>
      </w:pPr>
    </w:p>
    <w:p w14:paraId="68BDF09A" w14:textId="640F386B" w:rsidR="00BC324F" w:rsidRDefault="00583026" w:rsidP="003B551D">
      <w:pPr>
        <w:spacing w:after="0"/>
        <w:jc w:val="both"/>
        <w:rPr>
          <w:rFonts w:ascii="Sylfaen" w:hAnsi="Sylfaen"/>
        </w:rPr>
      </w:pPr>
      <w:r w:rsidRPr="0081584B">
        <w:rPr>
          <w:rFonts w:ascii="Sylfaen" w:hAnsi="Sylfaen"/>
          <w:noProof/>
          <w:lang w:val="en-US"/>
        </w:rPr>
        <mc:AlternateContent>
          <mc:Choice Requires="wps">
            <w:drawing>
              <wp:anchor distT="0" distB="0" distL="114300" distR="114300" simplePos="0" relativeHeight="251666432" behindDoc="1" locked="0" layoutInCell="1" allowOverlap="1" wp14:anchorId="43A3E5A3" wp14:editId="01AD75E3">
                <wp:simplePos x="0" y="0"/>
                <wp:positionH relativeFrom="column">
                  <wp:posOffset>2863850</wp:posOffset>
                </wp:positionH>
                <wp:positionV relativeFrom="paragraph">
                  <wp:posOffset>45085</wp:posOffset>
                </wp:positionV>
                <wp:extent cx="3079750" cy="29527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465B3A" w:rsidRDefault="00465B3A">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465B3A" w:rsidRDefault="00465B3A">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465B3A" w:rsidRPr="0044494A" w:rsidRDefault="00465B3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1" type="#_x0000_t202" style="position:absolute;left:0;text-align:left;margin-left:225.5pt;margin-top:3.55pt;width:24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" fillcolor="white [3201]" strokeweight=".5pt">
                <v:textbox>
                  <w:txbxContent>
                    <w:p w14:paraId="620A7E40" w14:textId="77777777" w:rsidR="00465B3A" w:rsidRDefault="00465B3A">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465B3A" w:rsidRDefault="00465B3A">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465B3A" w:rsidRPr="0044494A" w:rsidRDefault="00465B3A">
                      <w:pPr>
                        <w:rPr>
                          <w:i/>
                        </w:rPr>
                      </w:pPr>
                    </w:p>
                  </w:txbxContent>
                </v:textbox>
                <w10:wrap type="tight"/>
              </v:shape>
            </w:pict>
          </mc:Fallback>
        </mc:AlternateContent>
      </w:r>
      <w:r w:rsidR="001004F1" w:rsidRPr="0081584B">
        <w:rPr>
          <w:rFonts w:ascii="Sylfaen" w:hAnsi="Sylfaen"/>
        </w:rPr>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w:t>
      </w:r>
      <w:r w:rsidR="004572E7" w:rsidRPr="0081584B">
        <w:rPr>
          <w:rFonts w:ascii="Sylfaen" w:hAnsi="Sylfaen"/>
        </w:rPr>
        <w:t xml:space="preserve">სასწრაფო-გადაუდებელი სამსახურის და </w:t>
      </w:r>
      <w:r w:rsidR="001004F1" w:rsidRPr="0081584B">
        <w:rPr>
          <w:rFonts w:ascii="Sylfaen" w:hAnsi="Sylfaen"/>
        </w:rPr>
        <w:t xml:space="preserve">ჰოსპიტალურ სექტორში მომუშავე ექიმები. </w:t>
      </w:r>
      <w:r w:rsidR="001004F1" w:rsidRPr="0081584B">
        <w:rPr>
          <w:rFonts w:ascii="Sylfaen" w:hAnsi="Sylfaen"/>
          <w:i/>
        </w:rPr>
        <w:t>გრძელვადიან პერსპექტივაში</w:t>
      </w:r>
      <w:r w:rsidR="001004F1" w:rsidRPr="0081584B">
        <w:rPr>
          <w:rFonts w:ascii="Sylfaen" w:hAnsi="Sylfaen"/>
        </w:rPr>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001004F1" w:rsidRPr="0081584B">
        <w:rPr>
          <w:rFonts w:ascii="Sylfaen" w:hAnsi="Sylfaen"/>
          <w:vertAlign w:val="superscript"/>
        </w:rPr>
        <w:footnoteReference w:id="50"/>
      </w:r>
      <w:r w:rsidR="001004F1" w:rsidRPr="0081584B">
        <w:rPr>
          <w:rFonts w:ascii="Sylfaen" w:hAnsi="Sylfaen"/>
        </w:rPr>
        <w:t xml:space="preserve"> ყველა სპეციალობის მიმართულებით</w:t>
      </w:r>
      <w:r w:rsidR="001004F1" w:rsidRPr="0081584B">
        <w:rPr>
          <w:rFonts w:ascii="Sylfaen" w:hAnsi="Sylfaen"/>
          <w:vertAlign w:val="superscript"/>
        </w:rPr>
        <w:footnoteReference w:id="51"/>
      </w:r>
      <w:r w:rsidR="001004F1" w:rsidRPr="0081584B">
        <w:rPr>
          <w:rFonts w:ascii="Sylfaen" w:hAnsi="Sylfaen"/>
        </w:rPr>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5DBCAC3C" w14:textId="77777777" w:rsidR="003370C7" w:rsidRDefault="003370C7" w:rsidP="003B551D">
      <w:pPr>
        <w:spacing w:after="0"/>
        <w:jc w:val="both"/>
        <w:rPr>
          <w:rFonts w:ascii="Sylfaen" w:hAnsi="Sylfaen"/>
        </w:rPr>
      </w:pPr>
    </w:p>
    <w:p w14:paraId="5E7C33A6" w14:textId="60B01258" w:rsidR="003370C7" w:rsidRPr="00CA7573" w:rsidRDefault="003370C7" w:rsidP="003B551D">
      <w:pPr>
        <w:spacing w:after="0"/>
        <w:jc w:val="both"/>
        <w:rPr>
          <w:rFonts w:ascii="Sylfaen" w:hAnsi="Sylfaen"/>
          <w:b/>
          <w:u w:val="single"/>
        </w:rPr>
      </w:pPr>
      <w:r w:rsidRPr="00CA7573">
        <w:rPr>
          <w:rFonts w:ascii="Sylfaen" w:hAnsi="Sylfaen"/>
          <w:b/>
          <w:u w:val="single"/>
        </w:rPr>
        <w:t>სტრატეგიული ღონისძიებები</w:t>
      </w:r>
    </w:p>
    <w:p w14:paraId="49A1D689" w14:textId="7625728C" w:rsidR="003370C7" w:rsidRPr="00DF7A0C" w:rsidRDefault="003370C7" w:rsidP="00DF7A0C">
      <w:pPr>
        <w:pStyle w:val="Heading2"/>
        <w:rPr>
          <w:rFonts w:ascii="Sylfaen" w:hAnsi="Sylfaen"/>
          <w:sz w:val="24"/>
          <w:szCs w:val="24"/>
        </w:rPr>
      </w:pPr>
      <w:bookmarkStart w:id="39" w:name="_Toc49295631"/>
      <w:r w:rsidRPr="00DF7A0C">
        <w:rPr>
          <w:rFonts w:ascii="Sylfaen" w:hAnsi="Sylfaen"/>
          <w:sz w:val="24"/>
          <w:szCs w:val="24"/>
        </w:rPr>
        <w:lastRenderedPageBreak/>
        <w:t>6.1 COVID-19-ზე რეაგირებაში ჩართული ჯანდაცვის სპეციალისტებისა და სამედიცინო პერსონალის მიზნობრივი ტრენინგების უწყვეტი მიწოდება</w:t>
      </w:r>
      <w:bookmarkEnd w:id="39"/>
    </w:p>
    <w:p w14:paraId="59C434A3" w14:textId="3FC4DD6C" w:rsidR="00BC324F" w:rsidRPr="0081584B" w:rsidRDefault="003370C7" w:rsidP="003B551D">
      <w:pPr>
        <w:spacing w:after="0" w:line="276" w:lineRule="auto"/>
        <w:jc w:val="both"/>
        <w:rPr>
          <w:rFonts w:ascii="Sylfaen" w:hAnsi="Sylfaen"/>
        </w:rPr>
      </w:pPr>
      <w:r>
        <w:rPr>
          <w:rFonts w:ascii="Sylfaen" w:hAnsi="Sylfaen"/>
          <w:b/>
        </w:rPr>
        <w:t xml:space="preserve">6.1.1 </w:t>
      </w:r>
      <w:r w:rsidR="001004F1" w:rsidRPr="0081584B">
        <w:rPr>
          <w:rFonts w:ascii="Sylfaen" w:hAnsi="Sylfaen"/>
          <w:b/>
        </w:rPr>
        <w:t xml:space="preserve">ეპიდზედამხედველობის </w:t>
      </w:r>
      <w:r w:rsidR="001004F1" w:rsidRPr="0081584B">
        <w:rPr>
          <w:rFonts w:ascii="Sylfaen" w:hAnsi="Sylfaen"/>
        </w:rPr>
        <w:t xml:space="preserve">ეფექტურობისა და ხარისხის უწყვეტი გაუმჯობესებისთვის, სექტემბრის პერიოდში </w:t>
      </w:r>
      <w:r w:rsidR="00FD6D92">
        <w:rPr>
          <w:rFonts w:ascii="Sylfaen" w:hAnsi="Sylfaen"/>
        </w:rPr>
        <w:t>დაავადებათა კონტროლისა და საზოგადოებრივი ჯანმრთელობის დაცვის ეროვნული ცენტრი უზრუნველყოფს</w:t>
      </w:r>
      <w:r w:rsidR="001004F1" w:rsidRPr="0081584B">
        <w:rPr>
          <w:rFonts w:ascii="Sylfaen" w:hAnsi="Sylfaen"/>
        </w:rPr>
        <w:t xml:space="preserve"> სპეციალიზირებული (ონლაინ) ტრენინგის ჩატარება</w:t>
      </w:r>
      <w:r w:rsidR="00FD6D92">
        <w:rPr>
          <w:rFonts w:ascii="Sylfaen" w:hAnsi="Sylfaen"/>
        </w:rPr>
        <w:t>ს</w:t>
      </w:r>
      <w:r w:rsidR="001004F1" w:rsidRPr="0081584B">
        <w:rPr>
          <w:rFonts w:ascii="Sylfaen" w:hAnsi="Sylfaen"/>
        </w:rPr>
        <w:t xml:space="preserve">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უნდა შეისწავლონ </w:t>
      </w:r>
      <w:r w:rsidR="001004F1" w:rsidRPr="0081584B">
        <w:rPr>
          <w:rFonts w:ascii="Sylfaen" w:hAnsi="Sylfaen"/>
          <w:b/>
        </w:rPr>
        <w:t>საბაზისო უნარები</w:t>
      </w:r>
      <w:r w:rsidR="001004F1" w:rsidRPr="0081584B">
        <w:rPr>
          <w:rFonts w:ascii="Sylfaen" w:hAnsi="Sylfaen"/>
          <w:b/>
          <w:vertAlign w:val="superscript"/>
        </w:rPr>
        <w:footnoteReference w:id="52"/>
      </w:r>
      <w:r w:rsidR="001004F1" w:rsidRPr="0081584B">
        <w:rPr>
          <w:rFonts w:ascii="Sylfaen" w:hAnsi="Sylfaen"/>
        </w:rPr>
        <w:t>, რაც COVID-19 რეაგირებაში ჩართული ეპიდემიოლოგისთვის აუცილებელია:</w:t>
      </w:r>
    </w:p>
    <w:p w14:paraId="5724323F"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COVID-19 ასოცირებული სპეციფიური ტერმინოლოგია;</w:t>
      </w:r>
    </w:p>
    <w:p w14:paraId="22A87D58"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ინფექციისთვის დამახასიათებელი სიმპტომატიკა სრულყოფილად;</w:t>
      </w:r>
    </w:p>
    <w:p w14:paraId="34DD665F"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შეისწავლონ ინფექციის გადაცემის გზები;</w:t>
      </w:r>
    </w:p>
    <w:p w14:paraId="2CAD1657"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პირადი თავდაცვის საშუალებების და ინფექციის უსაფრთხოება სრულყოფილად;</w:t>
      </w:r>
    </w:p>
    <w:p w14:paraId="073EDA8E"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დაეუფლონ რისკის კომუნიკაციის საბაზისო პრინციპებს;</w:t>
      </w:r>
    </w:p>
    <w:p w14:paraId="11532FFD"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გაეცნონ იზოლაციისა და კარანტინის საჭიროების პრინციპებს;</w:t>
      </w:r>
    </w:p>
    <w:p w14:paraId="3F64AB71" w14:textId="77777777" w:rsidR="00BC324F" w:rsidRPr="0081584B" w:rsidRDefault="001004F1" w:rsidP="003B551D">
      <w:pPr>
        <w:numPr>
          <w:ilvl w:val="0"/>
          <w:numId w:val="8"/>
        </w:numPr>
        <w:spacing w:after="0"/>
        <w:ind w:left="0"/>
        <w:jc w:val="both"/>
        <w:rPr>
          <w:rFonts w:ascii="Sylfaen" w:hAnsi="Sylfaen"/>
        </w:rPr>
      </w:pPr>
      <w:r w:rsidRPr="0081584B">
        <w:rPr>
          <w:rFonts w:ascii="Sylfaen" w:hAnsi="Sylfaen"/>
        </w:rP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1411E02D" w14:textId="77777777" w:rsidR="00BC324F" w:rsidRPr="0081584B" w:rsidRDefault="001004F1" w:rsidP="003B551D">
      <w:pPr>
        <w:numPr>
          <w:ilvl w:val="0"/>
          <w:numId w:val="21"/>
        </w:numPr>
        <w:spacing w:after="0"/>
        <w:ind w:left="0"/>
        <w:jc w:val="both"/>
        <w:rPr>
          <w:rFonts w:ascii="Sylfaen" w:hAnsi="Sylfaen"/>
        </w:rPr>
      </w:pPr>
      <w:r w:rsidRPr="0081584B">
        <w:rPr>
          <w:rFonts w:ascii="Sylfaen" w:hAnsi="Sylfaen"/>
        </w:rPr>
        <w:t>ფლობდნენ ცოდნას ეთიკური ნორმების დაცვისა და კონფიდენციალობის შენარჩუნებისთვის.</w:t>
      </w:r>
    </w:p>
    <w:p w14:paraId="0CD1D4D3" w14:textId="77777777" w:rsidR="0044494A" w:rsidRPr="0081584B" w:rsidRDefault="0044494A" w:rsidP="003B551D">
      <w:pPr>
        <w:spacing w:after="0" w:line="276" w:lineRule="auto"/>
        <w:jc w:val="both"/>
        <w:rPr>
          <w:rFonts w:ascii="Sylfaen" w:hAnsi="Sylfaen"/>
          <w:b/>
        </w:rPr>
      </w:pPr>
    </w:p>
    <w:p w14:paraId="68DE5826" w14:textId="7E6F53CB" w:rsidR="00BC324F" w:rsidRPr="0081584B" w:rsidRDefault="003370C7" w:rsidP="003B551D">
      <w:pPr>
        <w:spacing w:after="0" w:line="276" w:lineRule="auto"/>
        <w:jc w:val="both"/>
        <w:rPr>
          <w:rFonts w:ascii="Sylfaen" w:hAnsi="Sylfaen"/>
        </w:rPr>
      </w:pPr>
      <w:r>
        <w:rPr>
          <w:rFonts w:ascii="Sylfaen" w:hAnsi="Sylfaen"/>
          <w:b/>
        </w:rPr>
        <w:t xml:space="preserve">6.1.2 </w:t>
      </w:r>
      <w:r w:rsidR="001004F1" w:rsidRPr="0081584B">
        <w:rPr>
          <w:rFonts w:ascii="Sylfaen" w:hAnsi="Sylfaen"/>
          <w:b/>
        </w:rPr>
        <w:t xml:space="preserve">ლაბორატორიული საქმიანობის გაძლიერებისთვის, </w:t>
      </w:r>
      <w:r w:rsidR="001004F1" w:rsidRPr="0081584B">
        <w:rPr>
          <w:rFonts w:ascii="Sylfaen" w:hAnsi="Sylfaen"/>
        </w:rPr>
        <w:t>ხარისხის კონტროლისა და მუდმივი გაუმჯობესების მიზნითა და ცოდნის განახლებისთვის, სექტემბრისთვის</w:t>
      </w:r>
      <w:r w:rsidR="00FD6D92">
        <w:rPr>
          <w:rFonts w:ascii="Sylfaen" w:hAnsi="Sylfaen"/>
        </w:rPr>
        <w:t xml:space="preserve"> </w:t>
      </w:r>
      <w:r>
        <w:rPr>
          <w:rFonts w:ascii="Sylfaen" w:hAnsi="Sylfaen"/>
        </w:rPr>
        <w:t>დკსჯეც-ის</w:t>
      </w:r>
      <w:r w:rsidR="00FD6D92">
        <w:rPr>
          <w:rFonts w:ascii="Sylfaen" w:hAnsi="Sylfaen"/>
        </w:rPr>
        <w:t xml:space="preserve"> მიერ</w:t>
      </w:r>
      <w:r w:rsidR="001004F1" w:rsidRPr="0081584B">
        <w:rPr>
          <w:rFonts w:ascii="Sylfaen" w:hAnsi="Sylfaen"/>
        </w:rPr>
        <w:t xml:space="preserve">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sidR="001004F1" w:rsidRPr="0081584B">
        <w:rPr>
          <w:rFonts w:ascii="Sylfaen" w:hAnsi="Sylfaen"/>
          <w:i/>
        </w:rPr>
        <w:t>მოკლევადიან პერსპექტივაში</w:t>
      </w:r>
      <w:r w:rsidR="001004F1" w:rsidRPr="0081584B">
        <w:rPr>
          <w:rFonts w:ascii="Sylfaen" w:hAnsi="Sylfaen"/>
        </w:rPr>
        <w:t xml:space="preserve"> 50 მსმენელი (აკადემიური პერსონალი, სასწავლო მასალა, დამხმარე ინფრასტრუქტურა). </w:t>
      </w:r>
      <w:r w:rsidR="001004F1" w:rsidRPr="0081584B">
        <w:rPr>
          <w:rFonts w:ascii="Sylfaen" w:hAnsi="Sylfaen"/>
          <w:i/>
        </w:rPr>
        <w:t>გრძელვადიან პერსპექტივაში</w:t>
      </w:r>
      <w:r w:rsidR="001004F1" w:rsidRPr="0081584B">
        <w:rPr>
          <w:rFonts w:ascii="Sylfaen" w:hAnsi="Sylfaen"/>
        </w:rP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34E89E2B" w14:textId="2CBDD773" w:rsidR="00BC324F" w:rsidRPr="0081584B" w:rsidRDefault="003370C7" w:rsidP="003B551D">
      <w:pPr>
        <w:spacing w:after="0" w:line="276" w:lineRule="auto"/>
        <w:jc w:val="both"/>
        <w:rPr>
          <w:rFonts w:ascii="Sylfaen" w:hAnsi="Sylfaen"/>
        </w:rPr>
      </w:pPr>
      <w:r>
        <w:rPr>
          <w:rFonts w:ascii="Sylfaen" w:hAnsi="Sylfaen"/>
          <w:b/>
        </w:rPr>
        <w:t xml:space="preserve">6.1.3 </w:t>
      </w:r>
      <w:r w:rsidR="001004F1" w:rsidRPr="0081584B">
        <w:rPr>
          <w:rFonts w:ascii="Sylfaen" w:hAnsi="Sylfaen"/>
          <w:b/>
        </w:rPr>
        <w:t xml:space="preserve">პჯდ-ს როლის გაძლიერებისთვის </w:t>
      </w:r>
      <w:r w:rsidR="00FD6D92">
        <w:rPr>
          <w:rFonts w:ascii="Sylfaen" w:hAnsi="Sylfaen"/>
        </w:rPr>
        <w:t xml:space="preserve">დონორი ორგანიზაციების ხელშეწყობით ჩატარდება სისტემატური მოკლევადიანი </w:t>
      </w:r>
      <w:r w:rsidR="001004F1" w:rsidRPr="0081584B">
        <w:rPr>
          <w:rFonts w:ascii="Sylfaen" w:hAnsi="Sylfaen"/>
        </w:rPr>
        <w:t>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w:t>
      </w:r>
      <w:r w:rsidR="00FD6D92">
        <w:rPr>
          <w:rFonts w:ascii="Sylfaen" w:hAnsi="Sylfaen"/>
        </w:rPr>
        <w:t>.</w:t>
      </w:r>
      <w:r w:rsidR="001004F1" w:rsidRPr="0081584B">
        <w:rPr>
          <w:rFonts w:ascii="Sylfaen" w:hAnsi="Sylfaen"/>
        </w:rPr>
        <w:t xml:space="preserve">ყველა პჯდ პერსონალი უნდა იყოს დატრენინგებული COVID-19-ის </w:t>
      </w:r>
      <w:r w:rsidR="001004F1" w:rsidRPr="0081584B">
        <w:rPr>
          <w:rFonts w:ascii="Sylfaen" w:hAnsi="Sylfaen"/>
        </w:rPr>
        <w:lastRenderedPageBreak/>
        <w:t xml:space="preserve">სიმპტომების შეფასება-ტრიაჟსა და პაციენტების შესაბამის მართვაზე. ტესტირების გაფართოებასთან ერთად, </w:t>
      </w:r>
      <w:r>
        <w:rPr>
          <w:rFonts w:ascii="Sylfaen" w:hAnsi="Sylfaen"/>
        </w:rPr>
        <w:t>გაერო</w:t>
      </w:r>
      <w:r w:rsidR="00DF7A0C">
        <w:rPr>
          <w:rFonts w:ascii="Sylfaen" w:hAnsi="Sylfaen"/>
        </w:rPr>
        <w:t>-</w:t>
      </w:r>
      <w:r>
        <w:rPr>
          <w:rFonts w:ascii="Sylfaen" w:hAnsi="Sylfaen"/>
        </w:rPr>
        <w:t xml:space="preserve">ს მოსახლეობის ფონდის, </w:t>
      </w:r>
      <w:r w:rsidR="001004F1" w:rsidRPr="0081584B">
        <w:rPr>
          <w:rFonts w:ascii="Sylfaen" w:hAnsi="Sylfaen"/>
        </w:rPr>
        <w:t xml:space="preserve">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w:t>
      </w:r>
      <w:r>
        <w:rPr>
          <w:rFonts w:ascii="Sylfaen" w:hAnsi="Sylfaen"/>
        </w:rPr>
        <w:t>კურსში ასევე</w:t>
      </w:r>
      <w:r w:rsidR="001004F1" w:rsidRPr="0081584B">
        <w:rPr>
          <w:rFonts w:ascii="Sylfaen" w:hAnsi="Sylfaen"/>
        </w:rPr>
        <w:t xml:space="preserve"> შევა ნიმუშების აღებისა და ლაბორატორიამდე მიტანისთვის საჭირო პროცედურების სწავლება. </w:t>
      </w:r>
    </w:p>
    <w:p w14:paraId="720E7693" w14:textId="77777777" w:rsidR="00C9351E" w:rsidRDefault="00C9351E" w:rsidP="003B551D">
      <w:pPr>
        <w:spacing w:after="0" w:line="276" w:lineRule="auto"/>
        <w:jc w:val="both"/>
        <w:rPr>
          <w:rFonts w:ascii="Sylfaen" w:hAnsi="Sylfaen"/>
          <w:b/>
        </w:rPr>
      </w:pPr>
    </w:p>
    <w:p w14:paraId="5B08B4D5" w14:textId="7CEA30BC" w:rsidR="00BC324F" w:rsidRPr="0081584B" w:rsidRDefault="003370C7" w:rsidP="003B551D">
      <w:pPr>
        <w:spacing w:after="0" w:line="276" w:lineRule="auto"/>
        <w:jc w:val="both"/>
        <w:rPr>
          <w:rFonts w:ascii="Sylfaen" w:hAnsi="Sylfaen"/>
        </w:rPr>
      </w:pPr>
      <w:r w:rsidRPr="00CE0FFC">
        <w:rPr>
          <w:rFonts w:ascii="Sylfaen" w:hAnsi="Sylfaen"/>
          <w:b/>
        </w:rPr>
        <w:t xml:space="preserve">6.1.4 </w:t>
      </w:r>
      <w:r w:rsidR="00CE0FFC" w:rsidRPr="00CE0FFC">
        <w:rPr>
          <w:rFonts w:ascii="Sylfaen" w:hAnsi="Sylfaen"/>
          <w:b/>
        </w:rPr>
        <w:t>საექთნო მომსახურების გაუმჯობესება.</w:t>
      </w:r>
      <w:r w:rsidR="00CE0FFC">
        <w:rPr>
          <w:rFonts w:ascii="Sylfaen" w:hAnsi="Sylfaen"/>
        </w:rPr>
        <w:t xml:space="preserve"> </w:t>
      </w:r>
      <w:r w:rsidR="001004F1" w:rsidRPr="0081584B">
        <w:rPr>
          <w:rFonts w:ascii="Sylfaen" w:hAnsi="Sylfaen"/>
        </w:rPr>
        <w:t xml:space="preserve">ამ მიმართულებით არსებული ერთ-ერთი გამოწვევა - სათანადო კვალიფიკაციის მქონე </w:t>
      </w:r>
      <w:r w:rsidR="001004F1" w:rsidRPr="0081584B">
        <w:rPr>
          <w:rFonts w:ascii="Sylfaen" w:hAnsi="Sylfaen"/>
          <w:b/>
        </w:rPr>
        <w:t>ექთნების</w:t>
      </w:r>
      <w:r w:rsidR="001004F1" w:rsidRPr="0081584B">
        <w:rPr>
          <w:rFonts w:ascii="Sylfaen" w:hAnsi="Sylfaen"/>
        </w:rP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გადანაწილების შესაბამისი</w:t>
      </w:r>
      <w:r w:rsidR="001004F1" w:rsidRPr="0081584B">
        <w:rPr>
          <w:rFonts w:ascii="Sylfaen" w:hAnsi="Sylfaen"/>
          <w:vertAlign w:val="superscript"/>
        </w:rPr>
        <w:footnoteReference w:id="53"/>
      </w:r>
      <w:r w:rsidR="0044494A" w:rsidRPr="0081584B">
        <w:rPr>
          <w:rFonts w:ascii="Sylfaen" w:hAnsi="Sylfaen"/>
        </w:rPr>
        <w:t>,</w:t>
      </w:r>
      <w:r w:rsidR="001004F1" w:rsidRPr="0081584B">
        <w:rPr>
          <w:rFonts w:ascii="Sylfaen" w:hAnsi="Sylfaen"/>
          <w:vertAlign w:val="superscript"/>
        </w:rPr>
        <w:footnoteReference w:id="54"/>
      </w:r>
      <w:r w:rsidR="001004F1" w:rsidRPr="0081584B">
        <w:rPr>
          <w:rFonts w:ascii="Sylfaen" w:hAnsi="Sylfaen"/>
        </w:rPr>
        <w:t>. ამ მიზნით,</w:t>
      </w:r>
      <w:r w:rsidR="001004F1" w:rsidRPr="0081584B">
        <w:rPr>
          <w:rFonts w:ascii="Sylfaen" w:hAnsi="Sylfaen"/>
          <w:b/>
        </w:rPr>
        <w:t xml:space="preserve"> </w:t>
      </w:r>
      <w:r w:rsidR="001004F1" w:rsidRPr="0081584B">
        <w:rPr>
          <w:rFonts w:ascii="Sylfaen" w:hAnsi="Sylfaen"/>
        </w:rPr>
        <w:t>ხანგრძლივვადიან პერსპექტივაში</w:t>
      </w:r>
      <w:r w:rsidR="001004F1" w:rsidRPr="0081584B">
        <w:rPr>
          <w:rFonts w:ascii="Sylfaen" w:hAnsi="Sylfaen"/>
          <w:b/>
        </w:rPr>
        <w:t xml:space="preserve"> </w:t>
      </w:r>
      <w:r w:rsidR="00FD6D92">
        <w:rPr>
          <w:rFonts w:ascii="Sylfaen" w:hAnsi="Sylfaen"/>
        </w:rPr>
        <w:t xml:space="preserve">მოხდება </w:t>
      </w:r>
      <w:r w:rsidR="0044494A" w:rsidRPr="0081584B">
        <w:rPr>
          <w:rFonts w:ascii="Sylfaen" w:hAnsi="Sylfaen"/>
        </w:rPr>
        <w:t xml:space="preserve"> „</w:t>
      </w:r>
      <w:r w:rsidR="001004F1" w:rsidRPr="0081584B">
        <w:rPr>
          <w:rFonts w:ascii="Sylfaen" w:hAnsi="Sylfaen"/>
        </w:rPr>
        <w:t>საექთნო საქმის განვითრების სტრატეგიის” შესაბამისად</w:t>
      </w:r>
      <w:r w:rsidR="001004F1" w:rsidRPr="0081584B">
        <w:rPr>
          <w:rFonts w:ascii="Sylfaen" w:hAnsi="Sylfaen"/>
          <w:vertAlign w:val="superscript"/>
        </w:rPr>
        <w:footnoteReference w:id="55"/>
      </w:r>
      <w:r w:rsidR="001004F1" w:rsidRPr="0081584B">
        <w:rPr>
          <w:rFonts w:ascii="Sylfaen" w:hAnsi="Sylfaen"/>
        </w:rPr>
        <w:t xml:space="preserve">, პროფესია ექთანის პოპულარიზაცია. თუმცა, შემოდგომის პერიოდის მზადებისთვის, </w:t>
      </w:r>
      <w:r w:rsidR="001004F1" w:rsidRPr="00CE0FFC">
        <w:rPr>
          <w:rFonts w:ascii="Sylfaen" w:hAnsi="Sylfaen"/>
          <w:i/>
        </w:rPr>
        <w:t>მოკლევადიან პერსპექტივაში</w:t>
      </w:r>
      <w:r w:rsidR="001004F1" w:rsidRPr="0081584B">
        <w:rPr>
          <w:rFonts w:ascii="Sylfaen" w:hAnsi="Sylfaen"/>
        </w:rPr>
        <w:t xml:space="preserve">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w:t>
      </w:r>
      <w:r w:rsidR="00C315CA">
        <w:rPr>
          <w:rFonts w:ascii="Sylfaen" w:hAnsi="Sylfaen"/>
        </w:rPr>
        <w:t>სამინისტრო შექმნის</w:t>
      </w:r>
      <w:r w:rsidR="001004F1" w:rsidRPr="0081584B">
        <w:rPr>
          <w:rFonts w:ascii="Sylfaen" w:hAnsi="Sylfaen"/>
        </w:rPr>
        <w:t xml:space="preserve"> დამამთავრებელი კურსის სტუდენტების ბაზა</w:t>
      </w:r>
      <w:r w:rsidR="00C315CA">
        <w:rPr>
          <w:rFonts w:ascii="Sylfaen" w:hAnsi="Sylfaen"/>
        </w:rPr>
        <w:t>ს</w:t>
      </w:r>
      <w:r w:rsidR="001004F1" w:rsidRPr="0081584B">
        <w:rPr>
          <w:rFonts w:ascii="Sylfaen" w:hAnsi="Sylfaen"/>
        </w:rPr>
        <w:t xml:space="preserve"> და </w:t>
      </w:r>
      <w:r w:rsidR="00C315CA">
        <w:rPr>
          <w:rFonts w:ascii="Sylfaen" w:hAnsi="Sylfaen"/>
        </w:rPr>
        <w:t>იმუშავებს მათ გადამზადებაზე</w:t>
      </w:r>
      <w:r w:rsidR="001004F1" w:rsidRPr="0081584B">
        <w:rPr>
          <w:rFonts w:ascii="Sylfaen" w:hAnsi="Sylfaen"/>
        </w:rPr>
        <w:t>,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w:t>
      </w:r>
      <w:r w:rsidR="0044494A" w:rsidRPr="0081584B">
        <w:rPr>
          <w:rFonts w:ascii="Sylfaen" w:hAnsi="Sylfaen"/>
        </w:rPr>
        <w:t>ა</w:t>
      </w:r>
      <w:r w:rsidR="001004F1" w:rsidRPr="0081584B">
        <w:rPr>
          <w:rFonts w:ascii="Sylfaen" w:hAnsi="Sylfaen"/>
        </w:rPr>
        <w:t xml:space="preserve">ნის ასისტენტად). </w:t>
      </w:r>
    </w:p>
    <w:p w14:paraId="35093F55" w14:textId="77777777" w:rsidR="00CE0FFC" w:rsidRDefault="00CE0FFC" w:rsidP="003B551D">
      <w:pPr>
        <w:spacing w:after="0" w:line="276" w:lineRule="auto"/>
        <w:jc w:val="both"/>
        <w:rPr>
          <w:rFonts w:ascii="Sylfaen" w:hAnsi="Sylfaen"/>
        </w:rPr>
      </w:pPr>
    </w:p>
    <w:p w14:paraId="780E27B7" w14:textId="13BEA83D" w:rsidR="00BC324F" w:rsidRPr="0081584B" w:rsidRDefault="00CE0FFC" w:rsidP="003B551D">
      <w:pPr>
        <w:spacing w:after="0" w:line="276" w:lineRule="auto"/>
        <w:jc w:val="both"/>
        <w:rPr>
          <w:rFonts w:ascii="Sylfaen" w:hAnsi="Sylfaen"/>
          <w:b/>
        </w:rPr>
      </w:pPr>
      <w:r w:rsidRPr="00CE0FFC">
        <w:rPr>
          <w:rFonts w:ascii="Sylfaen" w:hAnsi="Sylfaen"/>
          <w:b/>
        </w:rPr>
        <w:t>6.1.5 ინფექციების პრევენციისა და კონტროლის ტრენინგები სამედიცინო პერსონალისთვის.</w:t>
      </w:r>
      <w:r>
        <w:rPr>
          <w:rFonts w:ascii="Sylfaen" w:hAnsi="Sylfaen"/>
        </w:rPr>
        <w:t xml:space="preserve"> </w:t>
      </w:r>
      <w:r w:rsidR="001004F1" w:rsidRPr="0081584B">
        <w:rPr>
          <w:rFonts w:ascii="Sylfaen" w:hAnsi="Sylfaen"/>
        </w:rPr>
        <w:t xml:space="preserve">წინა ხაზზე მყოფი სამედიცინო პერსონალის დაცვის მიზნით, </w:t>
      </w:r>
      <w:r w:rsidR="00C315CA">
        <w:rPr>
          <w:rFonts w:ascii="Sylfaen" w:hAnsi="Sylfaen"/>
        </w:rPr>
        <w:t>სექტემბერში</w:t>
      </w:r>
      <w:r w:rsidR="001004F1" w:rsidRPr="0081584B">
        <w:rPr>
          <w:rFonts w:ascii="Sylfaen" w:hAnsi="Sylfaen"/>
        </w:rPr>
        <w:t xml:space="preserve">  სამინისტროსა და ნსდს-ის მიერ </w:t>
      </w:r>
      <w:r w:rsidR="001004F1" w:rsidRPr="0081584B">
        <w:rPr>
          <w:rFonts w:ascii="Sylfaen" w:hAnsi="Sylfaen"/>
          <w:b/>
        </w:rPr>
        <w:t>ინტენსიურად მოხდეს ინფექციების პრევენციისა და კონტროლის ტრენინგების ჩატარება</w:t>
      </w:r>
      <w:r w:rsidR="001004F1" w:rsidRPr="0081584B">
        <w:rPr>
          <w:rFonts w:ascii="Sylfaen" w:hAnsi="Sylfaen"/>
        </w:rPr>
        <w:t xml:space="preserve">. მსმენელები არ </w:t>
      </w:r>
      <w:r w:rsidR="00C315CA">
        <w:rPr>
          <w:rFonts w:ascii="Sylfaen" w:hAnsi="Sylfaen"/>
        </w:rPr>
        <w:t>იქნებიან</w:t>
      </w:r>
      <w:r w:rsidR="001004F1" w:rsidRPr="0081584B">
        <w:rPr>
          <w:rFonts w:ascii="Sylfaen" w:hAnsi="Sylfaen"/>
        </w:rPr>
        <w:t xml:space="preserve">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rsidRPr="0081584B">
        <w:rPr>
          <w:rFonts w:ascii="Sylfaen" w:hAnsi="Sylfaen"/>
        </w:rPr>
        <w:t>ს და სასწრაფო-გადაუდებელი სამსახურის პერსონალი</w:t>
      </w:r>
      <w:r w:rsidR="001004F1" w:rsidRPr="0081584B">
        <w:rPr>
          <w:rFonts w:ascii="Sylfaen" w:hAnsi="Sylfaen"/>
        </w:rPr>
        <w:t>. დამატებით, თითოეულმა სტაციონარმა უნდა</w:t>
      </w:r>
      <w:r w:rsidR="001004F1" w:rsidRPr="0081584B">
        <w:rPr>
          <w:rFonts w:ascii="Sylfaen" w:hAnsi="Sylfaen"/>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3309AAA3" w14:textId="77777777" w:rsidR="00CE0FFC" w:rsidRDefault="00CE0FFC" w:rsidP="003B551D">
      <w:pPr>
        <w:spacing w:after="0" w:line="276" w:lineRule="auto"/>
        <w:jc w:val="both"/>
        <w:rPr>
          <w:rFonts w:ascii="Sylfaen" w:hAnsi="Sylfaen"/>
        </w:rPr>
      </w:pPr>
    </w:p>
    <w:p w14:paraId="52169D9A" w14:textId="5F5C9EE9" w:rsidR="00BC324F" w:rsidRPr="0081584B" w:rsidRDefault="00CE0FFC" w:rsidP="003B551D">
      <w:pPr>
        <w:spacing w:after="0" w:line="276" w:lineRule="auto"/>
        <w:jc w:val="both"/>
        <w:rPr>
          <w:rFonts w:ascii="Sylfaen" w:hAnsi="Sylfaen"/>
        </w:rPr>
      </w:pPr>
      <w:r w:rsidRPr="00CE0FFC">
        <w:rPr>
          <w:rFonts w:ascii="Sylfaen" w:hAnsi="Sylfaen"/>
          <w:b/>
        </w:rPr>
        <w:lastRenderedPageBreak/>
        <w:t xml:space="preserve">6.1.6 იმუნიზაციის პოპულარიზაციაზე მიმართული ტრენინგები საზოგადოებრივი </w:t>
      </w:r>
      <w:r w:rsidR="00C9351E" w:rsidRPr="00CE0FFC">
        <w:rPr>
          <w:rFonts w:ascii="Sylfaen" w:hAnsi="Sylfaen"/>
          <w:b/>
        </w:rPr>
        <w:t>ჯანმრ</w:t>
      </w:r>
      <w:r w:rsidR="00C9351E">
        <w:rPr>
          <w:rFonts w:ascii="Sylfaen" w:hAnsi="Sylfaen"/>
          <w:b/>
        </w:rPr>
        <w:t>თ</w:t>
      </w:r>
      <w:r w:rsidR="00C9351E" w:rsidRPr="00CE0FFC">
        <w:rPr>
          <w:rFonts w:ascii="Sylfaen" w:hAnsi="Sylfaen"/>
          <w:b/>
        </w:rPr>
        <w:t xml:space="preserve">ელობისა </w:t>
      </w:r>
      <w:r w:rsidRPr="00CE0FFC">
        <w:rPr>
          <w:rFonts w:ascii="Sylfaen" w:hAnsi="Sylfaen"/>
          <w:b/>
        </w:rPr>
        <w:t>და პჯდ სპეციალისტებისათვის.</w:t>
      </w:r>
      <w:r>
        <w:rPr>
          <w:rFonts w:ascii="Sylfaen" w:hAnsi="Sylfaen"/>
        </w:rPr>
        <w:t xml:space="preserve"> </w:t>
      </w:r>
      <w:r w:rsidR="001004F1" w:rsidRPr="0081584B">
        <w:rPr>
          <w:rFonts w:ascii="Sylfaen" w:hAnsi="Sylfaen"/>
        </w:rPr>
        <w:t>COVID-19-ის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w:t>
      </w:r>
      <w:r w:rsidR="00D62F62">
        <w:rPr>
          <w:rFonts w:ascii="Sylfaen" w:hAnsi="Sylfaen"/>
          <w:lang w:val="en-US"/>
        </w:rPr>
        <w:t xml:space="preserve"> </w:t>
      </w:r>
      <w:r w:rsidR="00D62F62">
        <w:rPr>
          <w:rFonts w:ascii="Sylfaen" w:hAnsi="Sylfaen"/>
        </w:rPr>
        <w:t>დაავადებათა კონტროლისა და საზოგადოებრივი ჯანმთელობის დაცვის ცენტრის მიერ</w:t>
      </w:r>
      <w:r w:rsidR="001004F1" w:rsidRPr="0081584B">
        <w:rPr>
          <w:rFonts w:ascii="Sylfaen" w:hAnsi="Sylfaen"/>
        </w:rPr>
        <w:t xml:space="preserve"> შემუშავდე</w:t>
      </w:r>
      <w:r w:rsidR="00C315CA">
        <w:rPr>
          <w:rFonts w:ascii="Sylfaen" w:hAnsi="Sylfaen"/>
        </w:rPr>
        <w:t>ბა</w:t>
      </w:r>
      <w:r w:rsidR="001004F1" w:rsidRPr="0081584B">
        <w:rPr>
          <w:rFonts w:ascii="Sylfaen" w:hAnsi="Sylfaen"/>
        </w:rPr>
        <w:t xml:space="preserve"> და </w:t>
      </w:r>
      <w:r w:rsidRPr="0081584B">
        <w:rPr>
          <w:rFonts w:ascii="Sylfaen" w:hAnsi="Sylfaen"/>
        </w:rPr>
        <w:t>ჩატარდე</w:t>
      </w:r>
      <w:r>
        <w:rPr>
          <w:rFonts w:ascii="Sylfaen" w:hAnsi="Sylfaen"/>
        </w:rPr>
        <w:t>ბა</w:t>
      </w:r>
      <w:r w:rsidRPr="0081584B">
        <w:rPr>
          <w:rFonts w:ascii="Sylfaen" w:hAnsi="Sylfaen"/>
        </w:rPr>
        <w:t xml:space="preserve"> </w:t>
      </w:r>
      <w:r w:rsidR="001004F1" w:rsidRPr="0081584B">
        <w:rPr>
          <w:rFonts w:ascii="Sylfaen" w:hAnsi="Sylfaen"/>
        </w:rPr>
        <w:t xml:space="preserve">მოკლევადიანი ტრენინგები </w:t>
      </w:r>
      <w:r w:rsidR="001004F1" w:rsidRPr="0081584B">
        <w:rPr>
          <w:rFonts w:ascii="Sylfaen" w:hAnsi="Sylfaen"/>
          <w:b/>
        </w:rPr>
        <w:t>საზოგადოებრივი ჯანმრთელობის მუნიციპალური სამსახურების და პჯდ-ს თანამშრომლებისათვის,</w:t>
      </w:r>
      <w:r w:rsidR="001004F1" w:rsidRPr="0081584B">
        <w:rPr>
          <w:rFonts w:ascii="Sylfaen" w:hAnsi="Sylfaen"/>
        </w:rP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sidR="001004F1" w:rsidRPr="0081584B">
        <w:rPr>
          <w:rFonts w:ascii="Sylfaen" w:hAnsi="Sylfaen"/>
          <w:vertAlign w:val="superscript"/>
        </w:rPr>
        <w:footnoteReference w:id="56"/>
      </w:r>
      <w:r w:rsidR="001004F1" w:rsidRPr="0081584B">
        <w:rPr>
          <w:rFonts w:ascii="Sylfaen" w:hAnsi="Sylfaen"/>
        </w:rPr>
        <w:t xml:space="preserve"> და მიზნობრივ პოპულაციაში გაიზარდოს COVID-ვაქცინის ცნობადობა და მიღებადობა.</w:t>
      </w:r>
    </w:p>
    <w:p w14:paraId="0CD18C37" w14:textId="77777777" w:rsidR="00CE0FFC" w:rsidRDefault="00CE0FFC" w:rsidP="003B551D">
      <w:pPr>
        <w:spacing w:after="0" w:line="276" w:lineRule="auto"/>
        <w:jc w:val="both"/>
        <w:rPr>
          <w:rFonts w:ascii="Sylfaen" w:hAnsi="Sylfaen"/>
        </w:rPr>
      </w:pPr>
    </w:p>
    <w:p w14:paraId="48A8FC2E" w14:textId="2CE4C0EF" w:rsidR="00BC324F" w:rsidRPr="0081584B" w:rsidRDefault="00CE0FFC" w:rsidP="003B551D">
      <w:pPr>
        <w:spacing w:after="0" w:line="276" w:lineRule="auto"/>
        <w:jc w:val="both"/>
        <w:rPr>
          <w:rFonts w:ascii="Sylfaen" w:hAnsi="Sylfaen"/>
        </w:rPr>
      </w:pPr>
      <w:r w:rsidRPr="00CE0FFC">
        <w:rPr>
          <w:rFonts w:ascii="Sylfaen" w:hAnsi="Sylfaen"/>
          <w:b/>
        </w:rPr>
        <w:t>6.1.7 სოციალური უ</w:t>
      </w:r>
      <w:r>
        <w:rPr>
          <w:rFonts w:ascii="Sylfaen" w:hAnsi="Sylfaen"/>
          <w:b/>
        </w:rPr>
        <w:t>თ</w:t>
      </w:r>
      <w:r w:rsidRPr="00CE0FFC">
        <w:rPr>
          <w:rFonts w:ascii="Sylfaen" w:hAnsi="Sylfaen"/>
          <w:b/>
        </w:rPr>
        <w:t>ანასწორობის აღმოფხვრის მიმართულებით ტრენინგები.</w:t>
      </w:r>
      <w:r>
        <w:rPr>
          <w:rFonts w:ascii="Sylfaen" w:hAnsi="Sylfaen"/>
        </w:rPr>
        <w:t xml:space="preserve"> </w:t>
      </w:r>
      <w:r w:rsidR="001004F1" w:rsidRPr="0081584B">
        <w:rPr>
          <w:rFonts w:ascii="Sylfaen" w:hAnsi="Sylfaen"/>
        </w:rPr>
        <w:t xml:space="preserve">გასათვალისწინებელია </w:t>
      </w:r>
      <w:r w:rsidR="001004F1" w:rsidRPr="0081584B">
        <w:rPr>
          <w:rFonts w:ascii="Sylfaen" w:hAnsi="Sylfaen"/>
          <w:b/>
        </w:rPr>
        <w:t xml:space="preserve">სოციალური მუშაკების </w:t>
      </w:r>
      <w:r w:rsidR="001004F1" w:rsidRPr="0081584B">
        <w:rPr>
          <w:rFonts w:ascii="Sylfaen" w:hAnsi="Sylfaen"/>
        </w:rPr>
        <w:t>და</w:t>
      </w:r>
      <w:r w:rsidR="001004F1" w:rsidRPr="0081584B">
        <w:rPr>
          <w:rFonts w:ascii="Sylfaen" w:hAnsi="Sylfaen"/>
          <w:b/>
        </w:rPr>
        <w:t xml:space="preserve"> სამედიცინო სერვისების მიწოდების ყველა დონის დაწესებულებიდან </w:t>
      </w:r>
      <w:r>
        <w:rPr>
          <w:rFonts w:ascii="Sylfaen" w:hAnsi="Sylfaen"/>
          <w:b/>
        </w:rPr>
        <w:t xml:space="preserve">პერსონალის </w:t>
      </w:r>
      <w:r w:rsidR="001004F1" w:rsidRPr="0081584B">
        <w:rPr>
          <w:rFonts w:ascii="Sylfaen" w:hAnsi="Sylfaen"/>
          <w:b/>
        </w:rPr>
        <w:t>ტრენინგები</w:t>
      </w:r>
      <w:r w:rsidR="001004F1" w:rsidRPr="0081584B">
        <w:rPr>
          <w:rFonts w:ascii="Sylfaen" w:hAnsi="Sylfaen"/>
        </w:rP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5AB04AEA" w14:textId="3DD0489C" w:rsidR="00CE0FFC" w:rsidRPr="00CE0FFC" w:rsidRDefault="00CE0FFC" w:rsidP="00650575">
      <w:pPr>
        <w:pStyle w:val="Heading2"/>
        <w:rPr>
          <w:rFonts w:ascii="Sylfaen" w:hAnsi="Sylfaen"/>
          <w:b w:val="0"/>
        </w:rPr>
      </w:pPr>
      <w:bookmarkStart w:id="40" w:name="_Toc49295632"/>
      <w:r w:rsidRPr="00650575">
        <w:rPr>
          <w:rFonts w:ascii="Sylfaen" w:hAnsi="Sylfaen"/>
          <w:sz w:val="24"/>
          <w:szCs w:val="24"/>
        </w:rPr>
        <w:t xml:space="preserve">6.2 სამედიცინო პერსონალის რეგისტრის </w:t>
      </w:r>
      <w:r w:rsidR="00C9351E" w:rsidRPr="00650575">
        <w:rPr>
          <w:rFonts w:ascii="Sylfaen" w:hAnsi="Sylfaen"/>
          <w:sz w:val="24"/>
          <w:szCs w:val="24"/>
        </w:rPr>
        <w:t>განვითარება</w:t>
      </w:r>
      <w:bookmarkEnd w:id="40"/>
    </w:p>
    <w:p w14:paraId="15DF4562" w14:textId="1FE355C9" w:rsidR="00BC324F" w:rsidRPr="0081584B" w:rsidRDefault="001004F1" w:rsidP="003B551D">
      <w:pPr>
        <w:spacing w:after="0"/>
        <w:jc w:val="both"/>
        <w:rPr>
          <w:rFonts w:ascii="Sylfaen" w:hAnsi="Sylfaen"/>
        </w:rPr>
      </w:pPr>
      <w:r w:rsidRPr="0081584B">
        <w:rPr>
          <w:rFonts w:ascii="Sylfaen" w:hAnsi="Sylfaen"/>
        </w:rP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w:t>
      </w:r>
      <w:r w:rsidR="00C315CA">
        <w:rPr>
          <w:rFonts w:ascii="Sylfaen" w:hAnsi="Sylfaen"/>
        </w:rPr>
        <w:t>სამინისტრო განაახლებს</w:t>
      </w:r>
      <w:r w:rsidRPr="0081584B">
        <w:rPr>
          <w:rFonts w:ascii="Sylfaen" w:hAnsi="Sylfaen"/>
        </w:rPr>
        <w:t xml:space="preserve"> </w:t>
      </w:r>
      <w:r w:rsidRPr="0081584B">
        <w:rPr>
          <w:rFonts w:ascii="Sylfaen" w:hAnsi="Sylfaen"/>
          <w:b/>
        </w:rPr>
        <w:t>სამედიცინო პერსონალის რეგისტრ</w:t>
      </w:r>
      <w:r w:rsidR="00C315CA">
        <w:rPr>
          <w:rFonts w:ascii="Sylfaen" w:hAnsi="Sylfaen"/>
          <w:b/>
        </w:rPr>
        <w:t>ს</w:t>
      </w:r>
      <w:r w:rsidR="00C315CA">
        <w:rPr>
          <w:rFonts w:ascii="Sylfaen" w:hAnsi="Sylfaen"/>
        </w:rPr>
        <w:t>.</w:t>
      </w:r>
      <w:r w:rsidR="00CE0FFC">
        <w:rPr>
          <w:rFonts w:ascii="Sylfaen" w:hAnsi="Sylfaen"/>
        </w:rPr>
        <w:t xml:space="preserve"> </w:t>
      </w:r>
      <w:r w:rsidRPr="0081584B">
        <w:rPr>
          <w:rFonts w:ascii="Sylfaen" w:hAnsi="Sylfaen"/>
        </w:rPr>
        <w:t xml:space="preserve">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sidRPr="0081584B">
        <w:rPr>
          <w:rFonts w:ascii="Sylfaen" w:hAnsi="Sylfaen"/>
          <w:b/>
        </w:rPr>
        <w:t xml:space="preserve">ე.წ. გადაუდებელი რეაგირების ეროვნული სამედიცინო გუნდი </w:t>
      </w:r>
      <w:r w:rsidRPr="0081584B">
        <w:rPr>
          <w:rFonts w:ascii="Sylfaen" w:hAnsi="Sylfaen"/>
        </w:rPr>
        <w:t xml:space="preserve">(national emergency medical teams) და </w:t>
      </w:r>
      <w:r w:rsidRPr="0081584B">
        <w:rPr>
          <w:rFonts w:ascii="Sylfaen" w:hAnsi="Sylfaen"/>
          <w:b/>
        </w:rPr>
        <w:t>მოხალისეების ბაზა</w:t>
      </w:r>
      <w:r w:rsidRPr="0081584B">
        <w:rPr>
          <w:rFonts w:ascii="Sylfaen" w:hAnsi="Sylfaen"/>
        </w:rPr>
        <w:t xml:space="preserve"> საგანგებო სიტუაციების კოორდინაციისა და გადაუდებელი რეაგირების სამსახურის მონაცემებში. </w:t>
      </w:r>
    </w:p>
    <w:p w14:paraId="204D48A7" w14:textId="77777777" w:rsidR="00CA7573" w:rsidRDefault="00CA7573" w:rsidP="003B551D">
      <w:pPr>
        <w:spacing w:after="0"/>
        <w:jc w:val="both"/>
        <w:rPr>
          <w:rFonts w:ascii="Sylfaen" w:hAnsi="Sylfaen"/>
          <w:i/>
        </w:rPr>
      </w:pPr>
    </w:p>
    <w:p w14:paraId="31757DD2" w14:textId="0BEFDF5C" w:rsidR="00BC324F" w:rsidRPr="0081584B" w:rsidRDefault="001004F1" w:rsidP="003B551D">
      <w:pPr>
        <w:spacing w:after="0"/>
        <w:jc w:val="both"/>
        <w:rPr>
          <w:rFonts w:ascii="Sylfaen" w:hAnsi="Sylfaen"/>
        </w:rPr>
      </w:pPr>
      <w:r w:rsidRPr="0081584B">
        <w:rPr>
          <w:rFonts w:ascii="Sylfaen" w:hAnsi="Sylfaen"/>
          <w:i/>
        </w:rPr>
        <w:t>გრძელვადიან პერსპექტივაში</w:t>
      </w:r>
      <w:r w:rsidR="00C315CA">
        <w:rPr>
          <w:rFonts w:ascii="Sylfaen" w:hAnsi="Sylfaen"/>
          <w:i/>
        </w:rPr>
        <w:t xml:space="preserve"> ადამიანური რესურსის განვითარების გამოწვევებზე საპასუხოდ,</w:t>
      </w:r>
      <w:r w:rsidRPr="0081584B">
        <w:rPr>
          <w:rFonts w:ascii="Sylfaen" w:hAnsi="Sylfaen"/>
          <w:i/>
        </w:rPr>
        <w:t xml:space="preserve"> </w:t>
      </w:r>
      <w:r w:rsidR="00C315CA">
        <w:rPr>
          <w:rFonts w:ascii="Sylfaen" w:hAnsi="Sylfaen"/>
        </w:rPr>
        <w:t>სამინისტრო დაიწყებს მუშაობას</w:t>
      </w:r>
      <w:r w:rsidRPr="0081584B">
        <w:rPr>
          <w:rFonts w:ascii="Sylfaen" w:hAnsi="Sylfaen"/>
        </w:rPr>
        <w:t xml:space="preserve"> </w:t>
      </w:r>
      <w:r w:rsidRPr="0081584B">
        <w:rPr>
          <w:rFonts w:ascii="Sylfaen" w:hAnsi="Sylfaen"/>
          <w:u w:val="single"/>
        </w:rPr>
        <w:t>სამედიცინო პერსონალის განვითარების სტრატეგიული გეგმა</w:t>
      </w:r>
      <w:r w:rsidRPr="0081584B">
        <w:rPr>
          <w:rFonts w:ascii="Sylfaen" w:hAnsi="Sylfaen"/>
        </w:rPr>
        <w:t xml:space="preserve">, ჯანმრთელობის დაცვის მსოფლიო ასამბლეის რეზოლუციის WHA 69.19 </w:t>
      </w:r>
      <w:r w:rsidR="00CA7573">
        <w:rPr>
          <w:rFonts w:ascii="Sylfaen" w:hAnsi="Sylfaen"/>
        </w:rPr>
        <w:t>„</w:t>
      </w:r>
      <w:r w:rsidRPr="0081584B">
        <w:rPr>
          <w:rFonts w:ascii="Sylfaen" w:hAnsi="Sylfaen"/>
        </w:rPr>
        <w:t xml:space="preserve">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w:t>
      </w:r>
      <w:r w:rsidRPr="0081584B">
        <w:rPr>
          <w:rFonts w:ascii="Sylfaen" w:hAnsi="Sylfaen"/>
        </w:rPr>
        <w:lastRenderedPageBreak/>
        <w:t>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0368A421" w14:textId="77777777" w:rsidR="001D22DA" w:rsidRPr="0081584B" w:rsidRDefault="001D22DA" w:rsidP="003B551D">
      <w:pPr>
        <w:spacing w:after="0" w:line="276" w:lineRule="auto"/>
        <w:jc w:val="both"/>
        <w:rPr>
          <w:rFonts w:ascii="Sylfaen" w:hAnsi="Sylfaen"/>
          <w:u w:val="single"/>
        </w:rPr>
      </w:pPr>
    </w:p>
    <w:p w14:paraId="606D3A5D" w14:textId="6449086F" w:rsidR="00BC324F" w:rsidRPr="0081584B" w:rsidRDefault="001004F1" w:rsidP="00041E15">
      <w:pPr>
        <w:pStyle w:val="Heading2"/>
        <w:rPr>
          <w:rFonts w:ascii="Sylfaen" w:hAnsi="Sylfaen"/>
          <w:sz w:val="24"/>
          <w:szCs w:val="24"/>
        </w:rPr>
      </w:pPr>
      <w:bookmarkStart w:id="41" w:name="_Toc49295633"/>
      <w:r w:rsidRPr="0081584B">
        <w:rPr>
          <w:rFonts w:ascii="Sylfaen" w:hAnsi="Sylfaen"/>
          <w:sz w:val="24"/>
          <w:szCs w:val="24"/>
        </w:rPr>
        <w:t>COVID-19 რეაგირებისთვის ადამიანური რესურსების მომზადების შეფასების ინდიკატორ</w:t>
      </w:r>
      <w:r w:rsidR="00DC28A3" w:rsidRPr="0081584B">
        <w:rPr>
          <w:rFonts w:ascii="Sylfaen" w:hAnsi="Sylfaen"/>
          <w:sz w:val="24"/>
          <w:szCs w:val="24"/>
        </w:rPr>
        <w:t>ები</w:t>
      </w:r>
      <w:bookmarkEnd w:id="41"/>
    </w:p>
    <w:p w14:paraId="5964DA59" w14:textId="2E7C9B29" w:rsidR="00BC324F" w:rsidRPr="0081584B" w:rsidRDefault="001004F1" w:rsidP="003B551D">
      <w:pPr>
        <w:numPr>
          <w:ilvl w:val="0"/>
          <w:numId w:val="2"/>
        </w:numPr>
        <w:spacing w:after="0" w:line="276" w:lineRule="auto"/>
        <w:ind w:left="0"/>
        <w:jc w:val="both"/>
        <w:rPr>
          <w:rFonts w:ascii="Sylfaen" w:hAnsi="Sylfaen"/>
        </w:rPr>
      </w:pPr>
      <w:r w:rsidRPr="0081584B">
        <w:rPr>
          <w:rFonts w:ascii="Sylfaen" w:hAnsi="Sylfaen"/>
        </w:rPr>
        <w:t>სამედიცინო პერსონალის დაინფიცირება არ აღემატება 1</w:t>
      </w:r>
      <w:r w:rsidR="00650575">
        <w:rPr>
          <w:rFonts w:ascii="Sylfaen" w:hAnsi="Sylfaen"/>
        </w:rPr>
        <w:t>5</w:t>
      </w:r>
      <w:r w:rsidRPr="0081584B">
        <w:rPr>
          <w:rFonts w:ascii="Sylfaen" w:hAnsi="Sylfaen"/>
        </w:rPr>
        <w:t>%</w:t>
      </w:r>
      <w:r w:rsidR="001D22DA" w:rsidRPr="0081584B">
        <w:rPr>
          <w:rStyle w:val="FootnoteReference"/>
          <w:rFonts w:ascii="Sylfaen" w:hAnsi="Sylfaen"/>
        </w:rPr>
        <w:footnoteReference w:id="57"/>
      </w:r>
      <w:r w:rsidRPr="0081584B">
        <w:rPr>
          <w:rFonts w:ascii="Sylfaen" w:hAnsi="Sylfaen"/>
        </w:rPr>
        <w:t>;</w:t>
      </w:r>
    </w:p>
    <w:p w14:paraId="0D197D00" w14:textId="77777777" w:rsidR="00BC324F" w:rsidRPr="0081584B" w:rsidRDefault="001004F1" w:rsidP="003B551D">
      <w:pPr>
        <w:numPr>
          <w:ilvl w:val="0"/>
          <w:numId w:val="2"/>
        </w:numPr>
        <w:spacing w:after="0" w:line="276" w:lineRule="auto"/>
        <w:ind w:left="0"/>
        <w:jc w:val="both"/>
        <w:rPr>
          <w:rFonts w:ascii="Sylfaen" w:hAnsi="Sylfaen"/>
        </w:rPr>
      </w:pPr>
      <w:r w:rsidRPr="0081584B">
        <w:rPr>
          <w:rFonts w:ascii="Sylfaen" w:hAnsi="Sylfaen"/>
        </w:rPr>
        <w:t>ეპიდზედამხედველობის მიმართულებით ჩატარებული ტრენინგები, სამიზნე 150 მსმენელი და მეტით;</w:t>
      </w:r>
    </w:p>
    <w:p w14:paraId="68437ACA" w14:textId="77777777" w:rsidR="00650575" w:rsidRDefault="001004F1" w:rsidP="00650575">
      <w:pPr>
        <w:numPr>
          <w:ilvl w:val="0"/>
          <w:numId w:val="2"/>
        </w:numPr>
        <w:spacing w:after="0" w:line="276" w:lineRule="auto"/>
        <w:ind w:left="0"/>
        <w:jc w:val="both"/>
        <w:rPr>
          <w:rFonts w:ascii="Sylfaen" w:hAnsi="Sylfaen"/>
        </w:rPr>
      </w:pPr>
      <w:r w:rsidRPr="00650575">
        <w:rPr>
          <w:rFonts w:ascii="Sylfaen" w:hAnsi="Sylfaen"/>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6A599E4A" w14:textId="7FCA7E7B" w:rsidR="00650575" w:rsidRPr="00650575" w:rsidRDefault="00650575" w:rsidP="00650575">
      <w:pPr>
        <w:numPr>
          <w:ilvl w:val="0"/>
          <w:numId w:val="2"/>
        </w:numPr>
        <w:spacing w:after="0" w:line="276" w:lineRule="auto"/>
        <w:ind w:left="0"/>
        <w:jc w:val="both"/>
        <w:rPr>
          <w:rFonts w:ascii="Sylfaen" w:hAnsi="Sylfaen"/>
        </w:rPr>
      </w:pPr>
      <w:r w:rsidRPr="00650575">
        <w:rPr>
          <w:rFonts w:ascii="Sylfaen" w:hAnsi="Sylfaen"/>
        </w:rPr>
        <w:t>ბოლო 12 თვის მანძილზე აღრიცხული</w:t>
      </w:r>
      <w:r w:rsidR="001004F1" w:rsidRPr="00650575">
        <w:rPr>
          <w:rFonts w:ascii="Sylfaen" w:hAnsi="Sylfaen"/>
        </w:rPr>
        <w:t xml:space="preserve"> ტრენინგები სამედიცინო პერსონალისთვის, ინფექციების პრევენციისა და კონტროლის გაუმჯობესებისთვის</w:t>
      </w:r>
      <w:r w:rsidRPr="00650575">
        <w:rPr>
          <w:rFonts w:ascii="Sylfaen" w:hAnsi="Sylfaen"/>
        </w:rPr>
        <w:t>.</w:t>
      </w:r>
    </w:p>
    <w:p w14:paraId="14D4FEDD" w14:textId="77777777" w:rsidR="00650575" w:rsidRPr="00650575" w:rsidRDefault="00650575" w:rsidP="00650575">
      <w:pPr>
        <w:numPr>
          <w:ilvl w:val="0"/>
          <w:numId w:val="2"/>
        </w:numPr>
        <w:spacing w:after="0" w:line="276" w:lineRule="auto"/>
        <w:ind w:left="0"/>
        <w:jc w:val="both"/>
        <w:rPr>
          <w:rFonts w:ascii="Sylfaen" w:hAnsi="Sylfaen"/>
        </w:rPr>
        <w:sectPr w:rsidR="00650575" w:rsidRPr="00650575">
          <w:pgSz w:w="12240" w:h="15840"/>
          <w:pgMar w:top="1440" w:right="1440" w:bottom="1440" w:left="1440" w:header="720" w:footer="720" w:gutter="0"/>
          <w:cols w:space="720" w:equalWidth="0">
            <w:col w:w="9360"/>
          </w:cols>
        </w:sectPr>
      </w:pPr>
    </w:p>
    <w:p w14:paraId="48FA56B8" w14:textId="106BDB9E" w:rsidR="00BC324F" w:rsidRPr="008B62BE" w:rsidRDefault="001004F1" w:rsidP="00650575">
      <w:pPr>
        <w:pStyle w:val="Heading1"/>
        <w:rPr>
          <w:rFonts w:ascii="Sylfaen" w:hAnsi="Sylfaen" w:cs="Sylfaen"/>
          <w:sz w:val="32"/>
          <w:szCs w:val="32"/>
        </w:rPr>
      </w:pPr>
      <w:bookmarkStart w:id="42" w:name="_Toc49295634"/>
      <w:r w:rsidRPr="008B62BE">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42"/>
    </w:p>
    <w:p w14:paraId="46DDB83F" w14:textId="77777777" w:rsidR="00BC324F" w:rsidRPr="0081584B" w:rsidRDefault="00F83B00" w:rsidP="003B551D">
      <w:pPr>
        <w:spacing w:after="0"/>
        <w:jc w:val="both"/>
        <w:rPr>
          <w:rFonts w:ascii="Sylfaen" w:hAnsi="Sylfaen"/>
        </w:rPr>
      </w:pPr>
      <w:r w:rsidRPr="0081584B">
        <w:rPr>
          <w:rFonts w:ascii="Sylfaen" w:hAnsi="Sylfaen"/>
          <w:noProof/>
          <w:lang w:val="en-US"/>
        </w:rPr>
        <mc:AlternateContent>
          <mc:Choice Requires="wps">
            <w:drawing>
              <wp:anchor distT="0" distB="0" distL="114300" distR="114300" simplePos="0" relativeHeight="251667456" behindDoc="1" locked="0" layoutInCell="1" allowOverlap="1" wp14:anchorId="76902681" wp14:editId="1322270B">
                <wp:simplePos x="0" y="0"/>
                <wp:positionH relativeFrom="column">
                  <wp:posOffset>3022600</wp:posOffset>
                </wp:positionH>
                <wp:positionV relativeFrom="paragraph">
                  <wp:posOffset>19050</wp:posOffset>
                </wp:positionV>
                <wp:extent cx="2914650" cy="260985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77777777" w:rsidR="00465B3A" w:rsidRPr="00F83B00" w:rsidRDefault="00465B3A">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465B3A" w:rsidRPr="00F83B00" w:rsidRDefault="00465B3A">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2" type="#_x0000_t202" style="position:absolute;left:0;text-align:left;margin-left:238pt;margin-top:1.5pt;width:229.5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" fillcolor="white [3201]" strokeweight=".5pt">
                <v:textbox>
                  <w:txbxContent>
                    <w:p w14:paraId="74855332" w14:textId="77777777" w:rsidR="00465B3A" w:rsidRPr="00F83B00" w:rsidRDefault="00465B3A">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465B3A" w:rsidRPr="00F83B00" w:rsidRDefault="00465B3A">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v:textbox>
                <w10:wrap type="tight"/>
              </v:shape>
            </w:pict>
          </mc:Fallback>
        </mc:AlternateContent>
      </w:r>
      <w:r w:rsidR="001004F1" w:rsidRPr="0081584B">
        <w:rPr>
          <w:rFonts w:ascii="Sylfaen" w:hAnsi="Sylfaen"/>
        </w:rPr>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001004F1" w:rsidRPr="0081584B">
        <w:rPr>
          <w:rFonts w:ascii="Sylfaen" w:hAnsi="Sylfaen"/>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001004F1" w:rsidRPr="0081584B">
        <w:rPr>
          <w:rFonts w:ascii="Sylfaen" w:hAnsi="Sylfaen"/>
        </w:rPr>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42F215D7" w14:textId="77777777" w:rsidR="00BC324F" w:rsidRPr="0081584B" w:rsidRDefault="001004F1" w:rsidP="003B551D">
      <w:pPr>
        <w:spacing w:after="0"/>
        <w:jc w:val="both"/>
        <w:rPr>
          <w:rFonts w:ascii="Sylfaen" w:hAnsi="Sylfaen"/>
        </w:rPr>
      </w:pPr>
      <w:r w:rsidRPr="0081584B">
        <w:rPr>
          <w:rFonts w:ascii="Sylfaen" w:hAnsi="Sylfaen"/>
        </w:rP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sidRPr="0081584B">
        <w:rPr>
          <w:rFonts w:ascii="Sylfaen" w:hAnsi="Sylfaen"/>
          <w:b/>
        </w:rPr>
        <w:t>რისკის კომუნიკაციასა და სოციალურ კამპანიებს</w:t>
      </w:r>
      <w:r w:rsidRPr="0081584B">
        <w:rPr>
          <w:rFonts w:ascii="Sylfaen" w:hAnsi="Sylfaen"/>
        </w:rPr>
        <w:t xml:space="preserve"> განსაკუთრებული ადგილი უნდა დაეთმოს. </w:t>
      </w:r>
    </w:p>
    <w:p w14:paraId="5C3CA17C" w14:textId="77777777" w:rsidR="00F800A0" w:rsidRPr="0081584B" w:rsidRDefault="001004F1" w:rsidP="003B551D">
      <w:pPr>
        <w:spacing w:after="0"/>
        <w:jc w:val="both"/>
        <w:rPr>
          <w:rFonts w:ascii="Sylfaen" w:hAnsi="Sylfaen"/>
          <w:b/>
        </w:rPr>
      </w:pPr>
      <w:r w:rsidRPr="0081584B">
        <w:rPr>
          <w:rFonts w:ascii="Sylfaen" w:hAnsi="Sylfaen"/>
          <w:b/>
          <w:noProof/>
          <w:u w:val="single"/>
          <w:lang w:val="en-US"/>
        </w:rPr>
        <w:drawing>
          <wp:inline distT="114300" distB="114300" distL="114300" distR="114300" wp14:anchorId="20408513" wp14:editId="663DE698">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905500" cy="3048000"/>
                    </a:xfrm>
                    <a:prstGeom prst="rect">
                      <a:avLst/>
                    </a:prstGeom>
                    <a:ln/>
                  </pic:spPr>
                </pic:pic>
              </a:graphicData>
            </a:graphic>
          </wp:inline>
        </w:drawing>
      </w:r>
    </w:p>
    <w:p w14:paraId="1D0BFDB9" w14:textId="77777777" w:rsidR="00BC324F" w:rsidRPr="0081584B" w:rsidRDefault="001004F1" w:rsidP="003B551D">
      <w:pPr>
        <w:spacing w:after="0"/>
        <w:jc w:val="both"/>
        <w:rPr>
          <w:rFonts w:ascii="Sylfaen" w:hAnsi="Sylfaen"/>
          <w:b/>
        </w:rPr>
      </w:pPr>
      <w:r w:rsidRPr="0081584B">
        <w:rPr>
          <w:rFonts w:ascii="Sylfaen" w:hAnsi="Sylfaen"/>
          <w:b/>
        </w:rPr>
        <w:lastRenderedPageBreak/>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sidRPr="0081584B">
        <w:rPr>
          <w:rFonts w:ascii="Sylfaen" w:hAnsi="Sylfaen"/>
          <w:b/>
          <w:vertAlign w:val="superscript"/>
        </w:rPr>
        <w:footnoteReference w:id="58"/>
      </w:r>
      <w:r w:rsidRPr="0081584B">
        <w:rPr>
          <w:rFonts w:ascii="Sylfaen" w:hAnsi="Sylfaen"/>
          <w:b/>
        </w:rPr>
        <w:t xml:space="preserve">. </w:t>
      </w:r>
    </w:p>
    <w:p w14:paraId="0C587CE7" w14:textId="77777777" w:rsidR="00CA7573" w:rsidRDefault="00CA7573" w:rsidP="003B551D">
      <w:pPr>
        <w:spacing w:after="0"/>
        <w:jc w:val="both"/>
        <w:rPr>
          <w:rFonts w:ascii="Sylfaen" w:hAnsi="Sylfaen"/>
        </w:rPr>
      </w:pPr>
    </w:p>
    <w:p w14:paraId="7011565B" w14:textId="48242CD5" w:rsidR="00BC324F" w:rsidRPr="0081584B" w:rsidRDefault="001004F1" w:rsidP="003B551D">
      <w:pPr>
        <w:spacing w:after="0"/>
        <w:jc w:val="both"/>
        <w:rPr>
          <w:rFonts w:ascii="Sylfaen" w:hAnsi="Sylfaen"/>
        </w:rPr>
      </w:pPr>
      <w:r w:rsidRPr="0081584B">
        <w:rPr>
          <w:rFonts w:ascii="Sylfaen" w:hAnsi="Sylfaen"/>
        </w:rPr>
        <w:t xml:space="preserve">კრიზისის კომუნიკაცია </w:t>
      </w:r>
      <w:r w:rsidR="00CA7573">
        <w:rPr>
          <w:rFonts w:ascii="Sylfaen" w:hAnsi="Sylfaen"/>
        </w:rPr>
        <w:t>დაფუძნებული იქნება</w:t>
      </w:r>
      <w:r w:rsidRPr="0081584B">
        <w:rPr>
          <w:rFonts w:ascii="Sylfaen" w:hAnsi="Sylfaen"/>
        </w:rPr>
        <w:t xml:space="preserve"> შემდეგ პრინციპებ</w:t>
      </w:r>
      <w:r w:rsidR="00CA7573">
        <w:rPr>
          <w:rFonts w:ascii="Sylfaen" w:hAnsi="Sylfaen"/>
        </w:rPr>
        <w:t>ზე</w:t>
      </w:r>
      <w:r w:rsidRPr="0081584B">
        <w:rPr>
          <w:rFonts w:ascii="Sylfaen" w:hAnsi="Sylfaen"/>
        </w:rPr>
        <w:t>:</w:t>
      </w:r>
    </w:p>
    <w:p w14:paraId="642ACB15" w14:textId="35A8719B" w:rsidR="00BC324F" w:rsidRPr="0081584B" w:rsidRDefault="00CA7573" w:rsidP="003B551D">
      <w:pPr>
        <w:numPr>
          <w:ilvl w:val="0"/>
          <w:numId w:val="3"/>
        </w:numPr>
        <w:spacing w:after="0"/>
        <w:ind w:left="0"/>
        <w:jc w:val="both"/>
        <w:rPr>
          <w:rFonts w:ascii="Sylfaen" w:hAnsi="Sylfaen"/>
        </w:rPr>
      </w:pPr>
      <w:r>
        <w:rPr>
          <w:rFonts w:ascii="Sylfaen" w:hAnsi="Sylfaen"/>
          <w:i/>
        </w:rPr>
        <w:t>„</w:t>
      </w:r>
      <w:r w:rsidR="001004F1" w:rsidRPr="0081584B">
        <w:rPr>
          <w:rFonts w:ascii="Sylfaen" w:hAnsi="Sylfaen"/>
          <w:i/>
        </w:rPr>
        <w:t>პანდემის გადავლილი არ არის - ჩვენ უნდა ვისწავლოთ COVID-19-თან ერთად თანაცხოვრება”</w:t>
      </w:r>
      <w:r w:rsidR="001004F1" w:rsidRPr="0081584B">
        <w:rPr>
          <w:rFonts w:ascii="Sylfaen" w:hAnsi="Sylfaen"/>
        </w:rPr>
        <w:t xml:space="preserve"> - </w:t>
      </w:r>
      <w:r w:rsidR="00645D32">
        <w:rPr>
          <w:rFonts w:ascii="Sylfaen" w:hAnsi="Sylfaen"/>
        </w:rPr>
        <w:t>აღნიშნული</w:t>
      </w:r>
      <w:r w:rsidR="001004F1" w:rsidRPr="0081584B">
        <w:rPr>
          <w:rFonts w:ascii="Sylfaen" w:hAnsi="Sylfaen"/>
        </w:rPr>
        <w:t xml:space="preserve"> მესიჯი </w:t>
      </w:r>
      <w:r w:rsidR="00645D32">
        <w:rPr>
          <w:rFonts w:ascii="Sylfaen" w:hAnsi="Sylfaen"/>
        </w:rPr>
        <w:t xml:space="preserve">ლაიტმოტივად გაყვება </w:t>
      </w:r>
      <w:r w:rsidR="001004F1" w:rsidRPr="0081584B">
        <w:rPr>
          <w:rFonts w:ascii="Sylfaen" w:hAnsi="Sylfaen"/>
        </w:rPr>
        <w:t xml:space="preserve">ოფიციალური პირების </w:t>
      </w:r>
      <w:r w:rsidR="00645D32">
        <w:rPr>
          <w:rFonts w:ascii="Sylfaen" w:hAnsi="Sylfaen"/>
        </w:rPr>
        <w:t>განცხადებებს</w:t>
      </w:r>
      <w:r w:rsidR="001004F1" w:rsidRPr="0081584B">
        <w:rPr>
          <w:rFonts w:ascii="Sylfaen" w:hAnsi="Sylfaen"/>
        </w:rPr>
        <w:t>;</w:t>
      </w:r>
    </w:p>
    <w:p w14:paraId="58BDBF5E" w14:textId="77A006F8" w:rsidR="00BC324F" w:rsidRPr="0081584B" w:rsidRDefault="001004F1" w:rsidP="003B551D">
      <w:pPr>
        <w:numPr>
          <w:ilvl w:val="0"/>
          <w:numId w:val="3"/>
        </w:numPr>
        <w:spacing w:after="0"/>
        <w:ind w:left="0"/>
        <w:jc w:val="both"/>
        <w:rPr>
          <w:rFonts w:ascii="Sylfaen" w:hAnsi="Sylfaen"/>
        </w:rPr>
      </w:pPr>
      <w:r w:rsidRPr="0081584B">
        <w:rPr>
          <w:rFonts w:ascii="Sylfaen" w:hAnsi="Sylfaen"/>
        </w:rPr>
        <w:t xml:space="preserve">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w:t>
      </w:r>
      <w:r w:rsidR="00645D32">
        <w:rPr>
          <w:rFonts w:ascii="Sylfaen" w:hAnsi="Sylfaen"/>
        </w:rPr>
        <w:t>„</w:t>
      </w:r>
      <w:r w:rsidRPr="0081584B">
        <w:rPr>
          <w:rFonts w:ascii="Sylfaen" w:hAnsi="Sylfaen"/>
        </w:rPr>
        <w:t xml:space="preserve">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w:t>
      </w:r>
      <w:r w:rsidR="00645D32">
        <w:rPr>
          <w:rFonts w:ascii="Sylfaen" w:hAnsi="Sylfaen"/>
        </w:rPr>
        <w:t>იქნება</w:t>
      </w:r>
      <w:r w:rsidRPr="0081584B">
        <w:rPr>
          <w:rFonts w:ascii="Sylfaen" w:hAnsi="Sylfaen"/>
        </w:rPr>
        <w:t xml:space="preserve"> მაქსიმალურად გამჭვირვალე, რეალური, მიუხედავად დილემის და პრობლემების გაჟღერებისა;</w:t>
      </w:r>
    </w:p>
    <w:p w14:paraId="026351B8" w14:textId="45CC188C" w:rsidR="00BC324F" w:rsidRPr="0081584B" w:rsidRDefault="001004F1" w:rsidP="003B551D">
      <w:pPr>
        <w:numPr>
          <w:ilvl w:val="0"/>
          <w:numId w:val="3"/>
        </w:numPr>
        <w:spacing w:after="0"/>
        <w:ind w:left="0"/>
        <w:jc w:val="both"/>
        <w:rPr>
          <w:rFonts w:ascii="Sylfaen" w:hAnsi="Sylfaen"/>
        </w:rPr>
      </w:pPr>
      <w:r w:rsidRPr="0081584B">
        <w:rPr>
          <w:rFonts w:ascii="Sylfaen" w:hAnsi="Sylfaen"/>
        </w:rP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საჯაროდ გაჟღერ</w:t>
      </w:r>
      <w:r w:rsidR="00645D32">
        <w:rPr>
          <w:rFonts w:ascii="Sylfaen" w:hAnsi="Sylfaen"/>
        </w:rPr>
        <w:t>დება</w:t>
      </w:r>
      <w:r w:rsidRPr="0081584B">
        <w:rPr>
          <w:rFonts w:ascii="Sylfaen" w:hAnsi="Sylfaen"/>
        </w:rPr>
        <w:t xml:space="preserve"> და ახსნილი </w:t>
      </w:r>
      <w:r w:rsidR="00645D32">
        <w:rPr>
          <w:rFonts w:ascii="Sylfaen" w:hAnsi="Sylfaen"/>
        </w:rPr>
        <w:t xml:space="preserve">იქნება </w:t>
      </w:r>
      <w:r w:rsidRPr="0081584B">
        <w:rPr>
          <w:rFonts w:ascii="Sylfaen" w:hAnsi="Sylfaen"/>
        </w:rPr>
        <w:t>ცვლილების მიზეზი;</w:t>
      </w:r>
    </w:p>
    <w:p w14:paraId="3742A7C8" w14:textId="166248F9" w:rsidR="00BC324F" w:rsidRPr="0081584B" w:rsidRDefault="001004F1" w:rsidP="003B551D">
      <w:pPr>
        <w:numPr>
          <w:ilvl w:val="0"/>
          <w:numId w:val="3"/>
        </w:numPr>
        <w:spacing w:after="0"/>
        <w:ind w:left="0"/>
        <w:jc w:val="both"/>
        <w:rPr>
          <w:rFonts w:ascii="Sylfaen" w:hAnsi="Sylfaen"/>
        </w:rPr>
      </w:pPr>
      <w:r w:rsidRPr="0081584B">
        <w:rPr>
          <w:rFonts w:ascii="Sylfaen" w:hAnsi="Sylfaen"/>
        </w:rPr>
        <w:t>ქვეყანაში ეპიდემიის კონტროლი და მართვა ყველას საერთო საქმეა, მთავრობის, ჯანდაცვის</w:t>
      </w:r>
      <w:r w:rsidR="00645D32">
        <w:rPr>
          <w:rFonts w:ascii="Sylfaen" w:hAnsi="Sylfaen"/>
        </w:rPr>
        <w:t xml:space="preserve"> სექტორის</w:t>
      </w:r>
      <w:r w:rsidRPr="0081584B">
        <w:rPr>
          <w:rFonts w:ascii="Sylfaen" w:hAnsi="Sylfaen"/>
        </w:rPr>
        <w:t xml:space="preserve">, ოპოზიციის, სამოქალაქო სექტორის, მოსახლეობის. შესაბამისად, ეს </w:t>
      </w:r>
      <w:r w:rsidR="005A26F7">
        <w:rPr>
          <w:rFonts w:ascii="Sylfaen" w:hAnsi="Sylfaen"/>
        </w:rPr>
        <w:t>ქვეტექსტი</w:t>
      </w:r>
      <w:r w:rsidR="005A26F7" w:rsidRPr="0081584B">
        <w:rPr>
          <w:rFonts w:ascii="Sylfaen" w:hAnsi="Sylfaen"/>
        </w:rPr>
        <w:t xml:space="preserve"> </w:t>
      </w:r>
      <w:r w:rsidR="00645D32">
        <w:rPr>
          <w:rFonts w:ascii="Sylfaen" w:hAnsi="Sylfaen"/>
        </w:rPr>
        <w:t>გაჟღერდება</w:t>
      </w:r>
      <w:r w:rsidRPr="0081584B">
        <w:rPr>
          <w:rFonts w:ascii="Sylfaen" w:hAnsi="Sylfaen"/>
        </w:rPr>
        <w:t xml:space="preserve"> კომუნიკაციისას. არ </w:t>
      </w:r>
      <w:r w:rsidR="00645D32">
        <w:rPr>
          <w:rFonts w:ascii="Sylfaen" w:hAnsi="Sylfaen"/>
        </w:rPr>
        <w:t>დაიყოფა</w:t>
      </w:r>
      <w:r w:rsidRPr="0081584B">
        <w:rPr>
          <w:rFonts w:ascii="Sylfaen" w:hAnsi="Sylfaen"/>
        </w:rPr>
        <w:t xml:space="preserve"> პასუხისმგებლობა - </w:t>
      </w:r>
      <w:r w:rsidR="00645D32">
        <w:rPr>
          <w:rFonts w:ascii="Sylfaen" w:hAnsi="Sylfaen"/>
        </w:rPr>
        <w:t>გამარჯვება</w:t>
      </w:r>
      <w:r w:rsidRPr="0081584B">
        <w:rPr>
          <w:rFonts w:ascii="Sylfaen" w:hAnsi="Sylfaen"/>
        </w:rPr>
        <w:t xml:space="preserve"> ყველას ერთიანი ვალდებულებაა, რაზეც </w:t>
      </w:r>
      <w:r w:rsidR="00645D32">
        <w:rPr>
          <w:rFonts w:ascii="Sylfaen" w:hAnsi="Sylfaen"/>
        </w:rPr>
        <w:t>იგება</w:t>
      </w:r>
      <w:r w:rsidRPr="0081584B">
        <w:rPr>
          <w:rFonts w:ascii="Sylfaen" w:hAnsi="Sylfaen"/>
        </w:rPr>
        <w:t xml:space="preserve">სოციალური კამპანია და ყველას ჩართულობა უნდა იყოს უზრუნველყოფილი. ხშირად </w:t>
      </w:r>
      <w:r w:rsidR="00645D32">
        <w:rPr>
          <w:rFonts w:ascii="Sylfaen" w:hAnsi="Sylfaen"/>
        </w:rPr>
        <w:t>განმეორდება</w:t>
      </w:r>
      <w:r w:rsidRPr="0081584B">
        <w:rPr>
          <w:rFonts w:ascii="Sylfaen" w:hAnsi="Sylfaen"/>
        </w:rPr>
        <w:t xml:space="preserve"> მესიჯი, რომ ერთიანი და სოლიდარული ქმედებებითა და პასუხისმგებლობით ამ ვირუსის დამარცხება შესაძლებელია. </w:t>
      </w:r>
      <w:r w:rsidR="00645D32">
        <w:rPr>
          <w:rFonts w:ascii="Sylfaen" w:hAnsi="Sylfaen"/>
        </w:rPr>
        <w:t>მხედველობაში მისაღებია</w:t>
      </w:r>
      <w:r w:rsidRPr="0081584B">
        <w:rPr>
          <w:rFonts w:ascii="Sylfaen" w:hAnsi="Sylfaen"/>
        </w:rPr>
        <w:t xml:space="preserve">, როდესაც ადამიანს აქვს კონკრეტული </w:t>
      </w:r>
      <w:r w:rsidR="00645D32">
        <w:rPr>
          <w:rFonts w:ascii="Sylfaen" w:hAnsi="Sylfaen"/>
        </w:rPr>
        <w:t>„</w:t>
      </w:r>
      <w:r w:rsidRPr="0081584B">
        <w:rPr>
          <w:rFonts w:ascii="Sylfaen" w:hAnsi="Sylfaen"/>
        </w:rPr>
        <w:t>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32B7662" w14:textId="658A8C78" w:rsidR="00BC324F" w:rsidRPr="0081584B" w:rsidRDefault="001004F1" w:rsidP="003B551D">
      <w:pPr>
        <w:numPr>
          <w:ilvl w:val="0"/>
          <w:numId w:val="3"/>
        </w:numPr>
        <w:spacing w:after="0"/>
        <w:ind w:left="0"/>
        <w:jc w:val="both"/>
        <w:rPr>
          <w:rFonts w:ascii="Sylfaen" w:hAnsi="Sylfaen"/>
        </w:rPr>
      </w:pPr>
      <w:r w:rsidRPr="0081584B">
        <w:rPr>
          <w:rFonts w:ascii="Sylfaen" w:hAnsi="Sylfaen"/>
        </w:rPr>
        <w:t xml:space="preserve">პრევენციულ ღონისძიებებზე საუბრისას მიწოდებული ინფორმაცია კატეგორიებად </w:t>
      </w:r>
      <w:r w:rsidR="00645D32">
        <w:rPr>
          <w:rFonts w:ascii="Sylfaen" w:hAnsi="Sylfaen"/>
        </w:rPr>
        <w:t>დაიყოფა</w:t>
      </w:r>
      <w:r w:rsidRPr="0081584B">
        <w:rPr>
          <w:rFonts w:ascii="Sylfaen" w:hAnsi="Sylfaen"/>
        </w:rPr>
        <w:t>: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დაცული რომ იყ</w:t>
      </w:r>
      <w:r w:rsidR="00645D32">
        <w:rPr>
          <w:rFonts w:ascii="Sylfaen" w:hAnsi="Sylfaen"/>
        </w:rPr>
        <w:t>ოს მოსახლეობა</w:t>
      </w:r>
      <w:r w:rsidRPr="0081584B">
        <w:rPr>
          <w:rFonts w:ascii="Sylfaen" w:hAnsi="Sylfaen"/>
        </w:rPr>
        <w:t>;</w:t>
      </w:r>
    </w:p>
    <w:p w14:paraId="0569461A" w14:textId="58E8AD48" w:rsidR="00BC324F" w:rsidRPr="0081584B" w:rsidRDefault="001004F1" w:rsidP="003B551D">
      <w:pPr>
        <w:numPr>
          <w:ilvl w:val="0"/>
          <w:numId w:val="3"/>
        </w:numPr>
        <w:spacing w:after="0"/>
        <w:ind w:left="0"/>
        <w:jc w:val="both"/>
        <w:rPr>
          <w:rFonts w:ascii="Sylfaen" w:hAnsi="Sylfaen"/>
        </w:rPr>
      </w:pPr>
      <w:r w:rsidRPr="0081584B">
        <w:rPr>
          <w:rFonts w:ascii="Sylfaen" w:hAnsi="Sylfaen"/>
        </w:rPr>
        <w:t xml:space="preserve">მსოფლიოს მნიშვნელოვან მოვლენებს მუდმივად ახლავს ცრუ სიახლეები, ე.წ. fake news და მითები. მაქსიმალურად გაუვნებელყოფილი </w:t>
      </w:r>
      <w:r w:rsidR="00645D32">
        <w:rPr>
          <w:rFonts w:ascii="Sylfaen" w:hAnsi="Sylfaen"/>
        </w:rPr>
        <w:t>იქნება</w:t>
      </w:r>
      <w:r w:rsidRPr="0081584B">
        <w:rPr>
          <w:rFonts w:ascii="Sylfaen" w:hAnsi="Sylfaen"/>
        </w:rPr>
        <w:t xml:space="preserve"> ასეთი ინფორმაცია, არ დარჩე</w:t>
      </w:r>
      <w:r w:rsidR="00645D32">
        <w:rPr>
          <w:rFonts w:ascii="Sylfaen" w:hAnsi="Sylfaen"/>
        </w:rPr>
        <w:t>ბა</w:t>
      </w:r>
      <w:r w:rsidRPr="0081584B">
        <w:rPr>
          <w:rFonts w:ascii="Sylfaen" w:hAnsi="Sylfaen"/>
        </w:rPr>
        <w:t xml:space="preserve"> ყურადღების მიღმა და ამისთვის მობილიზებული </w:t>
      </w:r>
      <w:r w:rsidR="00645D32">
        <w:rPr>
          <w:rFonts w:ascii="Sylfaen" w:hAnsi="Sylfaen"/>
        </w:rPr>
        <w:t>იქნება ასევე</w:t>
      </w:r>
      <w:r w:rsidRPr="0081584B">
        <w:rPr>
          <w:rFonts w:ascii="Sylfaen" w:hAnsi="Sylfaen"/>
        </w:rPr>
        <w:t xml:space="preserve"> თანამედროვე ტექნოლოგიები;</w:t>
      </w:r>
    </w:p>
    <w:p w14:paraId="32B30546" w14:textId="714C8B27" w:rsidR="00BC324F" w:rsidRPr="0081584B" w:rsidRDefault="001004F1" w:rsidP="003B551D">
      <w:pPr>
        <w:numPr>
          <w:ilvl w:val="0"/>
          <w:numId w:val="3"/>
        </w:numPr>
        <w:spacing w:after="0"/>
        <w:ind w:left="0"/>
        <w:jc w:val="both"/>
        <w:rPr>
          <w:rFonts w:ascii="Sylfaen" w:hAnsi="Sylfaen"/>
        </w:rPr>
      </w:pPr>
      <w:r w:rsidRPr="0081584B">
        <w:rPr>
          <w:rFonts w:ascii="Sylfaen" w:hAnsi="Sylfaen"/>
        </w:rPr>
        <w:t xml:space="preserve">პანდემიის დროს მეტად გაიზარდა ინფოდემიოლოგიის, როგორც ინფოდემიის შესახებ მეცნიერების მნიშვნელობა. </w:t>
      </w:r>
      <w:r w:rsidR="00645D32">
        <w:rPr>
          <w:rFonts w:ascii="Sylfaen" w:hAnsi="Sylfaen"/>
        </w:rPr>
        <w:t>ყურადღება გამახვილდება, რომ</w:t>
      </w:r>
      <w:r w:rsidRPr="0081584B">
        <w:rPr>
          <w:rFonts w:ascii="Sylfaen" w:hAnsi="Sylfaen"/>
        </w:rPr>
        <w:t xml:space="preserve">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18DE2041" w14:textId="05EDF0E5" w:rsidR="00BC324F" w:rsidRPr="0081584B" w:rsidRDefault="001004F1" w:rsidP="003B551D">
      <w:pPr>
        <w:numPr>
          <w:ilvl w:val="0"/>
          <w:numId w:val="3"/>
        </w:numPr>
        <w:spacing w:after="0"/>
        <w:ind w:left="0"/>
        <w:jc w:val="both"/>
        <w:rPr>
          <w:rFonts w:ascii="Sylfaen" w:hAnsi="Sylfaen"/>
        </w:rPr>
      </w:pPr>
      <w:r w:rsidRPr="0081584B">
        <w:rPr>
          <w:rFonts w:ascii="Sylfaen" w:hAnsi="Sylfaen"/>
        </w:rPr>
        <w:lastRenderedPageBreak/>
        <w:t xml:space="preserve">შესაძლო შემდგომი ტალღების მზადების პერიოდში რისკის კომუნიკაციის მნიშვნელოვანი სამიზნე </w:t>
      </w:r>
      <w:r w:rsidR="00645D32">
        <w:rPr>
          <w:rFonts w:ascii="Sylfaen" w:hAnsi="Sylfaen"/>
        </w:rPr>
        <w:t>იქნება</w:t>
      </w:r>
      <w:r w:rsidRPr="0081584B">
        <w:rPr>
          <w:rFonts w:ascii="Sylfaen" w:hAnsi="Sylfaen"/>
        </w:rPr>
        <w:t xml:space="preserve"> მოსახლეობის და გარკვეული ინსტიტუციების </w:t>
      </w:r>
      <w:r w:rsidR="00645D32">
        <w:rPr>
          <w:rFonts w:ascii="Sylfaen" w:hAnsi="Sylfaen"/>
        </w:rPr>
        <w:t>„</w:t>
      </w:r>
      <w:r w:rsidRPr="0081584B">
        <w:rPr>
          <w:rFonts w:ascii="Sylfaen" w:hAnsi="Sylfaen"/>
        </w:rPr>
        <w:t xml:space="preserve">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w:t>
      </w:r>
      <w:r w:rsidR="00645D32">
        <w:rPr>
          <w:rFonts w:ascii="Sylfaen" w:hAnsi="Sylfaen"/>
        </w:rPr>
        <w:t>იქნება</w:t>
      </w:r>
      <w:r w:rsidRPr="0081584B">
        <w:rPr>
          <w:rFonts w:ascii="Sylfaen" w:hAnsi="Sylfaen"/>
        </w:rPr>
        <w:t>;</w:t>
      </w:r>
    </w:p>
    <w:p w14:paraId="2D0B6F6D" w14:textId="780DBA84" w:rsidR="00CA7573" w:rsidRDefault="00645D32" w:rsidP="00CA7573">
      <w:pPr>
        <w:numPr>
          <w:ilvl w:val="0"/>
          <w:numId w:val="3"/>
        </w:numPr>
        <w:spacing w:after="0"/>
        <w:ind w:left="0"/>
        <w:jc w:val="both"/>
        <w:rPr>
          <w:rFonts w:ascii="Sylfaen" w:hAnsi="Sylfaen"/>
        </w:rPr>
      </w:pPr>
      <w:r>
        <w:rPr>
          <w:rFonts w:ascii="Sylfaen" w:hAnsi="Sylfaen"/>
        </w:rPr>
        <w:t>მიუღებელია</w:t>
      </w:r>
      <w:r w:rsidR="001004F1" w:rsidRPr="0081584B">
        <w:rPr>
          <w:rFonts w:ascii="Sylfaen" w:hAnsi="Sylfaen"/>
        </w:rPr>
        <w:t xml:space="preserve"> სათუო დაპირებები</w:t>
      </w:r>
      <w:r w:rsidR="001F517B" w:rsidRPr="0081584B">
        <w:rPr>
          <w:rFonts w:ascii="Sylfaen" w:hAnsi="Sylfaen"/>
        </w:rPr>
        <w:t xml:space="preserve"> („</w:t>
      </w:r>
      <w:r w:rsidR="001004F1" w:rsidRPr="0081584B">
        <w:rPr>
          <w:rFonts w:ascii="Sylfaen" w:hAnsi="Sylfaen"/>
        </w:rPr>
        <w:t>ეპიდემია სწრაფად გადაივლის</w:t>
      </w:r>
      <w:r w:rsidR="001F517B" w:rsidRPr="0081584B">
        <w:rPr>
          <w:rFonts w:ascii="Sylfaen" w:hAnsi="Sylfaen"/>
        </w:rPr>
        <w:t>”, „</w:t>
      </w:r>
      <w:r w:rsidR="001004F1" w:rsidRPr="0081584B">
        <w:rPr>
          <w:rFonts w:ascii="Sylfaen" w:hAnsi="Sylfaen"/>
        </w:rPr>
        <w:t>პიკი ქვეყანაში გადავლილია</w:t>
      </w:r>
      <w:r w:rsidR="001F517B" w:rsidRPr="0081584B">
        <w:rPr>
          <w:rFonts w:ascii="Sylfaen" w:hAnsi="Sylfaen"/>
        </w:rPr>
        <w:t>”, „</w:t>
      </w:r>
      <w:r w:rsidR="001004F1" w:rsidRPr="0081584B">
        <w:rPr>
          <w:rFonts w:ascii="Sylfaen" w:hAnsi="Sylfaen"/>
        </w:rPr>
        <w:t>შემზღუდველი ღონისძიებების მოხსნის შემდეგ ცხოვრება პირვანდელ რიტმს დაუბრუნდება” და ა.შ.).</w:t>
      </w:r>
    </w:p>
    <w:p w14:paraId="67F5677F" w14:textId="77777777" w:rsidR="00CA7573" w:rsidRDefault="00CA7573" w:rsidP="00CA7573">
      <w:pPr>
        <w:spacing w:after="0"/>
        <w:jc w:val="both"/>
        <w:rPr>
          <w:rFonts w:ascii="Sylfaen" w:hAnsi="Sylfaen"/>
        </w:rPr>
      </w:pPr>
    </w:p>
    <w:p w14:paraId="484F64F7" w14:textId="2ABE7759" w:rsidR="00CA7573" w:rsidRPr="00062F26" w:rsidRDefault="00CA7573" w:rsidP="00CA7573">
      <w:pPr>
        <w:spacing w:after="0"/>
        <w:jc w:val="both"/>
        <w:rPr>
          <w:rFonts w:ascii="Sylfaen" w:hAnsi="Sylfaen"/>
          <w:b/>
          <w:u w:val="single"/>
        </w:rPr>
      </w:pPr>
      <w:r w:rsidRPr="00062F26">
        <w:rPr>
          <w:rFonts w:ascii="Sylfaen" w:hAnsi="Sylfaen"/>
          <w:b/>
          <w:u w:val="single"/>
        </w:rPr>
        <w:t>სტრატეგიული ღონისძიებები</w:t>
      </w:r>
    </w:p>
    <w:p w14:paraId="2ED8B05C" w14:textId="1B263895" w:rsidR="00CA7573" w:rsidRPr="00CA7573" w:rsidRDefault="00CA7573" w:rsidP="00062F26">
      <w:pPr>
        <w:pStyle w:val="Heading2"/>
        <w:rPr>
          <w:rFonts w:ascii="Sylfaen" w:hAnsi="Sylfaen"/>
          <w:b w:val="0"/>
        </w:rPr>
      </w:pPr>
      <w:bookmarkStart w:id="43" w:name="_Toc49295635"/>
      <w:r w:rsidRPr="00062F26">
        <w:rPr>
          <w:rFonts w:ascii="Sylfaen" w:hAnsi="Sylfaen"/>
          <w:sz w:val="24"/>
          <w:szCs w:val="24"/>
        </w:rPr>
        <w:t>7.1 სხვადასხვა რისკ-ჯგუფებთან მიმართებაში, რისკის კომუნიკაციის განსხვავებული სტრატეგიის დანერგვა</w:t>
      </w:r>
      <w:bookmarkEnd w:id="43"/>
    </w:p>
    <w:p w14:paraId="2D09D9C0" w14:textId="650D2221" w:rsidR="00BC324F" w:rsidRDefault="001004F1" w:rsidP="003B551D">
      <w:pPr>
        <w:spacing w:after="0"/>
        <w:jc w:val="both"/>
        <w:rPr>
          <w:rFonts w:ascii="Sylfaen" w:hAnsi="Sylfaen"/>
        </w:rPr>
      </w:pPr>
      <w:r w:rsidRPr="0081584B">
        <w:rPr>
          <w:rFonts w:ascii="Sylfaen" w:hAnsi="Sylfaen"/>
        </w:rP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sidRPr="0081584B">
        <w:rPr>
          <w:rFonts w:ascii="Sylfaen" w:hAnsi="Sylfaen"/>
          <w:b/>
        </w:rPr>
        <w:t xml:space="preserve"> რისკის კომუნიკაციის და სოციალური კამპანიის სამიზნე ჯგუფებად ცალკე </w:t>
      </w:r>
      <w:r w:rsidR="00CA7573">
        <w:rPr>
          <w:rFonts w:ascii="Sylfaen" w:hAnsi="Sylfaen"/>
          <w:b/>
        </w:rPr>
        <w:t>გამოიყოფიან</w:t>
      </w:r>
      <w:r w:rsidRPr="0081584B">
        <w:rPr>
          <w:rFonts w:ascii="Sylfaen" w:hAnsi="Sylfaen"/>
          <w:b/>
        </w:rPr>
        <w:t xml:space="preserve"> ხანდაზმულები, ქრონიკული დაავადებების მქონენი, ამ ინფექციასთან მიმართებაში სხვა რისკ-ჯგუფები და გატარდე</w:t>
      </w:r>
      <w:r w:rsidR="00CA7573">
        <w:rPr>
          <w:rFonts w:ascii="Sylfaen" w:hAnsi="Sylfaen"/>
          <w:b/>
        </w:rPr>
        <w:t>ბა</w:t>
      </w:r>
      <w:r w:rsidRPr="0081584B">
        <w:rPr>
          <w:rFonts w:ascii="Sylfaen" w:hAnsi="Sylfaen"/>
          <w:b/>
        </w:rPr>
        <w:t xml:space="preserve"> შესაბამისი სპეციფიური სამუშაოები. </w:t>
      </w:r>
      <w:r w:rsidRPr="0081584B">
        <w:rPr>
          <w:rFonts w:ascii="Sylfaen" w:hAnsi="Sylfaen"/>
        </w:rPr>
        <w:t>განვლილმა პერიოდმა აჩვენა</w:t>
      </w:r>
      <w:r w:rsidRPr="0081584B">
        <w:rPr>
          <w:rFonts w:ascii="Sylfaen" w:hAnsi="Sylfaen"/>
          <w:vertAlign w:val="superscript"/>
        </w:rPr>
        <w:footnoteReference w:id="59"/>
      </w:r>
      <w:r w:rsidRPr="0081584B">
        <w:rPr>
          <w:rFonts w:ascii="Sylfaen" w:hAnsi="Sylfaen"/>
        </w:rP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w:t>
      </w:r>
      <w:r w:rsidRPr="0081584B">
        <w:rPr>
          <w:rFonts w:ascii="Sylfaen" w:hAnsi="Sylfaen"/>
          <w:b/>
        </w:rPr>
        <w:t>გაძლიერდე</w:t>
      </w:r>
      <w:r w:rsidR="00CA7573">
        <w:rPr>
          <w:rFonts w:ascii="Sylfaen" w:hAnsi="Sylfaen"/>
          <w:b/>
        </w:rPr>
        <w:t>ბა</w:t>
      </w:r>
      <w:r w:rsidRPr="0081584B">
        <w:rPr>
          <w:rFonts w:ascii="Sylfaen" w:hAnsi="Sylfaen"/>
          <w:b/>
        </w:rPr>
        <w:t xml:space="preserve">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rsidRPr="0081584B">
        <w:rPr>
          <w:rFonts w:ascii="Sylfaen" w:hAnsi="Sylfaen"/>
        </w:rPr>
        <w:t xml:space="preserve"> მომზადებული საინფორმაციო კამპანია </w:t>
      </w:r>
      <w:r w:rsidR="005A26F7">
        <w:rPr>
          <w:rFonts w:ascii="Sylfaen" w:hAnsi="Sylfaen"/>
        </w:rPr>
        <w:t xml:space="preserve">კიდევ უფრო </w:t>
      </w:r>
      <w:r w:rsidRPr="0081584B">
        <w:rPr>
          <w:rFonts w:ascii="Sylfaen" w:hAnsi="Sylfaen"/>
        </w:rPr>
        <w:t xml:space="preserve">ხელმისაწვდომი </w:t>
      </w:r>
      <w:r w:rsidR="005A26F7">
        <w:rPr>
          <w:rFonts w:ascii="Sylfaen" w:hAnsi="Sylfaen"/>
        </w:rPr>
        <w:t>იქნება</w:t>
      </w:r>
      <w:r w:rsidRPr="0081584B">
        <w:rPr>
          <w:rFonts w:ascii="Sylfaen" w:hAnsi="Sylfaen"/>
        </w:rPr>
        <w:t xml:space="preserve"> სხვა ენაზე მოსაუბრე საქართველოს მოსახლეობისთვისაც და გათვალისწინებული </w:t>
      </w:r>
      <w:r w:rsidR="005A26F7">
        <w:rPr>
          <w:rFonts w:ascii="Sylfaen" w:hAnsi="Sylfaen"/>
        </w:rPr>
        <w:t>იქნება</w:t>
      </w:r>
      <w:r w:rsidRPr="0081584B">
        <w:rPr>
          <w:rFonts w:ascii="Sylfaen" w:hAnsi="Sylfaen"/>
        </w:rPr>
        <w:t xml:space="preserve"> ანალოგიური მესიჯების მათთვის მიწოდებაც. </w:t>
      </w:r>
    </w:p>
    <w:p w14:paraId="6B0493CD" w14:textId="77777777" w:rsidR="00CA7573" w:rsidRDefault="00CA7573" w:rsidP="003B551D">
      <w:pPr>
        <w:spacing w:after="0"/>
        <w:jc w:val="both"/>
        <w:rPr>
          <w:rFonts w:ascii="Sylfaen" w:hAnsi="Sylfaen"/>
        </w:rPr>
      </w:pPr>
    </w:p>
    <w:p w14:paraId="0A8A8230" w14:textId="3460DD36" w:rsidR="00CA7573" w:rsidRPr="00645D32" w:rsidRDefault="00CA7573" w:rsidP="00645D32">
      <w:pPr>
        <w:pStyle w:val="Heading2"/>
        <w:rPr>
          <w:rFonts w:ascii="Sylfaen" w:hAnsi="Sylfaen"/>
          <w:sz w:val="24"/>
          <w:szCs w:val="24"/>
        </w:rPr>
      </w:pPr>
      <w:bookmarkStart w:id="44" w:name="_Toc49295636"/>
      <w:r w:rsidRPr="00645D32">
        <w:rPr>
          <w:rFonts w:ascii="Sylfaen" w:hAnsi="Sylfaen"/>
          <w:sz w:val="24"/>
          <w:szCs w:val="24"/>
        </w:rPr>
        <w:t>7.2 რისკის კომუნიკაციის სპეციფიკური მიდგომის შემუშავება შშმ პირებისთვის</w:t>
      </w:r>
      <w:bookmarkEnd w:id="44"/>
    </w:p>
    <w:p w14:paraId="6DF36740" w14:textId="27DFE42F" w:rsidR="00BC324F" w:rsidRDefault="001004F1" w:rsidP="003B551D">
      <w:pPr>
        <w:spacing w:after="0"/>
        <w:jc w:val="both"/>
        <w:rPr>
          <w:rFonts w:ascii="Sylfaen" w:hAnsi="Sylfaen"/>
        </w:rPr>
      </w:pPr>
      <w:r w:rsidRPr="0081584B">
        <w:rPr>
          <w:rFonts w:ascii="Sylfaen" w:hAnsi="Sylfaen"/>
          <w:b/>
        </w:rPr>
        <w:t>ინფორმაცია ხელმისაწვდომი უნდა იყოს შშმ პირებისთვისაც</w:t>
      </w:r>
      <w:r w:rsidRPr="0081584B">
        <w:rPr>
          <w:rFonts w:ascii="Sylfaen" w:hAnsi="Sylfaen"/>
        </w:rPr>
        <w:t>, ამიტომ მოხდე</w:t>
      </w:r>
      <w:r w:rsidR="005A26F7">
        <w:rPr>
          <w:rFonts w:ascii="Sylfaen" w:hAnsi="Sylfaen"/>
        </w:rPr>
        <w:t>ბა</w:t>
      </w:r>
      <w:r w:rsidRPr="0081584B">
        <w:rPr>
          <w:rFonts w:ascii="Sylfaen" w:hAnsi="Sylfaen"/>
        </w:rPr>
        <w:t xml:space="preserve">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w:t>
      </w:r>
      <w:r w:rsidR="005A26F7">
        <w:rPr>
          <w:rFonts w:ascii="Sylfaen" w:hAnsi="Sylfaen"/>
        </w:rPr>
        <w:t>შედგენილი იქნება</w:t>
      </w:r>
      <w:r w:rsidRPr="0081584B">
        <w:rPr>
          <w:rFonts w:ascii="Sylfaen" w:hAnsi="Sylfaen"/>
        </w:rPr>
        <w:t xml:space="preserve">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w:t>
      </w:r>
      <w:r w:rsidRPr="0081584B">
        <w:rPr>
          <w:rFonts w:ascii="Sylfaen" w:hAnsi="Sylfaen"/>
        </w:rPr>
        <w:lastRenderedPageBreak/>
        <w:t>გააუმჯობესებდა. ინტერნეტში გავრცელებული ინფრომაციისთვის გათვალისწინებ</w:t>
      </w:r>
      <w:r w:rsidR="005A26F7">
        <w:rPr>
          <w:rFonts w:ascii="Sylfaen" w:hAnsi="Sylfaen"/>
        </w:rPr>
        <w:t>ული იქნება</w:t>
      </w:r>
      <w:r w:rsidRPr="0081584B">
        <w:rPr>
          <w:rFonts w:ascii="Sylfaen" w:hAnsi="Sylfaen"/>
        </w:rPr>
        <w:t xml:space="preserve">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w:t>
      </w:r>
      <w:r w:rsidR="005A26F7">
        <w:rPr>
          <w:rFonts w:ascii="Sylfaen" w:hAnsi="Sylfaen"/>
        </w:rPr>
        <w:t>იმგვარად იქნება მიწოდებული</w:t>
      </w:r>
      <w:r w:rsidRPr="0081584B">
        <w:rPr>
          <w:rFonts w:ascii="Sylfaen" w:hAnsi="Sylfaen"/>
        </w:rPr>
        <w:t xml:space="preserve">, რომ განვითარების შეფერხების და მენტალური დარღვევების მქონე ადამიანებისთვისაც აღქმადი </w:t>
      </w:r>
      <w:r w:rsidR="005A26F7">
        <w:rPr>
          <w:rFonts w:ascii="Sylfaen" w:hAnsi="Sylfaen"/>
        </w:rPr>
        <w:t>იქნება</w:t>
      </w:r>
      <w:r w:rsidRPr="0081584B">
        <w:rPr>
          <w:rFonts w:ascii="Sylfaen" w:hAnsi="Sylfaen"/>
        </w:rPr>
        <w:t xml:space="preserve">. </w:t>
      </w:r>
    </w:p>
    <w:p w14:paraId="03131DB0" w14:textId="77777777" w:rsidR="00CA7573" w:rsidRDefault="00CA7573" w:rsidP="003B551D">
      <w:pPr>
        <w:spacing w:after="0"/>
        <w:jc w:val="both"/>
        <w:rPr>
          <w:rFonts w:ascii="Sylfaen" w:hAnsi="Sylfaen"/>
        </w:rPr>
      </w:pPr>
    </w:p>
    <w:p w14:paraId="0F669DD7" w14:textId="69068807" w:rsidR="00CA7573" w:rsidRPr="00645D32" w:rsidRDefault="00CA7573" w:rsidP="00645D32">
      <w:pPr>
        <w:pStyle w:val="Heading2"/>
        <w:rPr>
          <w:rFonts w:ascii="Sylfaen" w:hAnsi="Sylfaen"/>
          <w:sz w:val="24"/>
          <w:szCs w:val="24"/>
        </w:rPr>
      </w:pPr>
      <w:bookmarkStart w:id="45" w:name="_Toc49295637"/>
      <w:r w:rsidRPr="00645D32">
        <w:rPr>
          <w:rFonts w:ascii="Sylfaen" w:hAnsi="Sylfaen"/>
          <w:sz w:val="24"/>
          <w:szCs w:val="24"/>
        </w:rPr>
        <w:t>7.3 რისკის კომუნიკაციის</w:t>
      </w:r>
      <w:r w:rsidR="005F4677" w:rsidRPr="00645D32">
        <w:rPr>
          <w:rFonts w:ascii="Sylfaen" w:hAnsi="Sylfaen"/>
          <w:sz w:val="24"/>
          <w:szCs w:val="24"/>
        </w:rPr>
        <w:t xml:space="preserve"> განსხვავებული მიდგომის შემუშავება</w:t>
      </w:r>
      <w:r w:rsidRPr="00645D32">
        <w:rPr>
          <w:rFonts w:ascii="Sylfaen" w:hAnsi="Sylfaen"/>
          <w:sz w:val="24"/>
          <w:szCs w:val="24"/>
        </w:rPr>
        <w:t xml:space="preserve"> დაბალი </w:t>
      </w:r>
      <w:r w:rsidR="005F4677" w:rsidRPr="00645D32">
        <w:rPr>
          <w:rFonts w:ascii="Sylfaen" w:hAnsi="Sylfaen"/>
          <w:sz w:val="24"/>
          <w:szCs w:val="24"/>
        </w:rPr>
        <w:t>რისკის მქონე ჯგუფებისთვის</w:t>
      </w:r>
      <w:bookmarkEnd w:id="45"/>
    </w:p>
    <w:p w14:paraId="7005E26B" w14:textId="403740AB" w:rsidR="005F4677" w:rsidRPr="0081584B" w:rsidRDefault="001004F1" w:rsidP="005F4677">
      <w:pPr>
        <w:spacing w:after="0"/>
        <w:jc w:val="both"/>
        <w:rPr>
          <w:rFonts w:ascii="Sylfaen" w:hAnsi="Sylfaen"/>
        </w:rPr>
      </w:pPr>
      <w:r w:rsidRPr="0081584B">
        <w:rPr>
          <w:rFonts w:ascii="Sylfaen" w:hAnsi="Sylfaen"/>
        </w:rP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sidRPr="0081584B">
        <w:rPr>
          <w:rFonts w:ascii="Sylfaen" w:hAnsi="Sylfaen"/>
          <w:b/>
        </w:rPr>
        <w:t>სოციალური კამპანიები ჩატარდე</w:t>
      </w:r>
      <w:r w:rsidR="005A26F7">
        <w:rPr>
          <w:rFonts w:ascii="Sylfaen" w:hAnsi="Sylfaen"/>
          <w:b/>
        </w:rPr>
        <w:t>ბა</w:t>
      </w:r>
      <w:r w:rsidRPr="0081584B">
        <w:rPr>
          <w:rFonts w:ascii="Sylfaen" w:hAnsi="Sylfaen"/>
          <w:b/>
        </w:rPr>
        <w:t xml:space="preserve"> დაბალი რისკის მქონე ადამიანებთან.</w:t>
      </w:r>
      <w:r w:rsidRPr="0081584B">
        <w:rPr>
          <w:rFonts w:ascii="Sylfaen" w:hAnsi="Sylfaen"/>
        </w:rP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sidRPr="0081584B">
        <w:rPr>
          <w:rFonts w:ascii="Sylfaen" w:hAnsi="Sylfaen"/>
          <w:b/>
        </w:rPr>
        <w:t>კონკრეტული აქტივობები განხორციელდე</w:t>
      </w:r>
      <w:r w:rsidR="005A26F7">
        <w:rPr>
          <w:rFonts w:ascii="Sylfaen" w:hAnsi="Sylfaen"/>
          <w:b/>
        </w:rPr>
        <w:t>ბა</w:t>
      </w:r>
      <w:r w:rsidRPr="0081584B">
        <w:rPr>
          <w:rFonts w:ascii="Sylfaen" w:hAnsi="Sylfaen"/>
          <w:b/>
        </w:rPr>
        <w:t xml:space="preserve">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rsidRPr="0081584B">
        <w:rPr>
          <w:rFonts w:ascii="Sylfaen" w:hAnsi="Sylfaen"/>
        </w:rP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w:t>
      </w:r>
      <w:r w:rsidR="005A26F7">
        <w:rPr>
          <w:rFonts w:ascii="Sylfaen" w:hAnsi="Sylfaen"/>
        </w:rPr>
        <w:t>იქნება</w:t>
      </w:r>
      <w:r w:rsidRPr="0081584B">
        <w:rPr>
          <w:rFonts w:ascii="Sylfaen" w:hAnsi="Sylfaen"/>
        </w:rPr>
        <w:t xml:space="preserve"> </w:t>
      </w:r>
      <w:r w:rsidRPr="0081584B">
        <w:rPr>
          <w:rFonts w:ascii="Sylfaen" w:hAnsi="Sylfaen"/>
          <w:b/>
        </w:rPr>
        <w:t xml:space="preserve">პრევენციული ღონისძიების არსის ახსნაზე, თუ კონკრეტულად რა ლოგიკა დევს მის საფუძვლად და განმტკიცებული </w:t>
      </w:r>
      <w:r w:rsidR="005A26F7">
        <w:rPr>
          <w:rFonts w:ascii="Sylfaen" w:hAnsi="Sylfaen"/>
          <w:b/>
        </w:rPr>
        <w:t>იქნება არსებული</w:t>
      </w:r>
      <w:r w:rsidRPr="0081584B">
        <w:rPr>
          <w:rFonts w:ascii="Sylfaen" w:hAnsi="Sylfaen"/>
          <w:b/>
        </w:rPr>
        <w:t xml:space="preserve"> დადასტურებული მონაცემებით. ჩატარებული სოციოლოგიური გამოკითხვები ასევე მიუთითებენ ამის საჭიროებაზე, </w:t>
      </w:r>
      <w:r w:rsidRPr="005A26F7">
        <w:rPr>
          <w:rFonts w:ascii="Sylfaen" w:hAnsi="Sylfaen"/>
        </w:rPr>
        <w:t>რადგან</w:t>
      </w:r>
      <w:r w:rsidRPr="0081584B">
        <w:rPr>
          <w:rFonts w:ascii="Sylfaen" w:hAnsi="Sylfaen"/>
          <w:b/>
        </w:rPr>
        <w:t xml:space="preserve"> </w:t>
      </w:r>
      <w:r w:rsidRPr="0081584B">
        <w:rPr>
          <w:rFonts w:ascii="Sylfaen" w:hAnsi="Sylfaen"/>
        </w:rPr>
        <w:t>ვირუსთან დაკავშირებული სამეცნიერო სიახლეები, მტკიცებულებები ბევრად საინტერესოა მოსახლეობისთვის და პოზიტიურად იღებენ</w:t>
      </w:r>
      <w:r w:rsidRPr="0081584B">
        <w:rPr>
          <w:rFonts w:ascii="Sylfaen" w:hAnsi="Sylfaen"/>
          <w:b/>
        </w:rPr>
        <w:t xml:space="preserve">. ასევე, ეს მნიშვნელოვნად დაეხმარება </w:t>
      </w:r>
      <w:r w:rsidRPr="0081584B">
        <w:rPr>
          <w:rFonts w:ascii="Sylfaen" w:hAnsi="Sylfaen"/>
        </w:rP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sidRPr="0081584B">
        <w:rPr>
          <w:rFonts w:ascii="Sylfaen" w:hAnsi="Sylfaen"/>
          <w:b/>
        </w:rPr>
        <w:t>.</w:t>
      </w:r>
      <w:r w:rsidRPr="0081584B">
        <w:rPr>
          <w:rFonts w:ascii="Sylfaen" w:hAnsi="Sylfaen"/>
        </w:rPr>
        <w:t xml:space="preserve"> </w:t>
      </w:r>
      <w:r w:rsidR="005A26F7">
        <w:rPr>
          <w:rFonts w:ascii="Sylfaen" w:hAnsi="Sylfaen"/>
        </w:rPr>
        <w:t>განხორციელდება</w:t>
      </w:r>
      <w:r w:rsidR="005F4677" w:rsidRPr="0081584B">
        <w:rPr>
          <w:rFonts w:ascii="Sylfaen" w:hAnsi="Sylfaen"/>
        </w:rPr>
        <w:t xml:space="preserve">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w:t>
      </w:r>
      <w:r w:rsidR="005A26F7">
        <w:rPr>
          <w:rFonts w:ascii="Sylfaen" w:hAnsi="Sylfaen"/>
        </w:rPr>
        <w:t>შ</w:t>
      </w:r>
      <w:r w:rsidR="005F4677" w:rsidRPr="0081584B">
        <w:rPr>
          <w:rFonts w:ascii="Sylfaen" w:hAnsi="Sylfaen"/>
        </w:rPr>
        <w:t>ი, სხვა საგანმანათლებლო დაწესებულებებ</w:t>
      </w:r>
      <w:r w:rsidR="005A26F7">
        <w:rPr>
          <w:rFonts w:ascii="Sylfaen" w:hAnsi="Sylfaen"/>
        </w:rPr>
        <w:t>შ</w:t>
      </w:r>
      <w:r w:rsidR="005F4677" w:rsidRPr="0081584B">
        <w:rPr>
          <w:rFonts w:ascii="Sylfaen" w:hAnsi="Sylfaen"/>
        </w:rPr>
        <w:t>ი, სოციალური ქსელები</w:t>
      </w:r>
      <w:r w:rsidR="005A26F7">
        <w:rPr>
          <w:rFonts w:ascii="Sylfaen" w:hAnsi="Sylfaen"/>
        </w:rPr>
        <w:t>თ</w:t>
      </w:r>
      <w:r w:rsidR="005F4677" w:rsidRPr="0081584B">
        <w:rPr>
          <w:rFonts w:ascii="Sylfaen" w:hAnsi="Sylfaen"/>
        </w:rPr>
        <w:t xml:space="preserve">. </w:t>
      </w:r>
    </w:p>
    <w:p w14:paraId="29C1F1E5" w14:textId="45AED728" w:rsidR="00BC324F" w:rsidRDefault="001004F1" w:rsidP="003B551D">
      <w:pPr>
        <w:spacing w:after="0"/>
        <w:jc w:val="both"/>
        <w:rPr>
          <w:rFonts w:ascii="Sylfaen" w:hAnsi="Sylfaen"/>
          <w:b/>
        </w:rPr>
      </w:pPr>
      <w:r w:rsidRPr="0081584B">
        <w:rPr>
          <w:rFonts w:ascii="Sylfaen" w:hAnsi="Sylfaen"/>
        </w:rPr>
        <w:t xml:space="preserve">კომუნიკაციისას </w:t>
      </w:r>
      <w:r w:rsidR="005A26F7">
        <w:rPr>
          <w:rFonts w:ascii="Sylfaen" w:hAnsi="Sylfaen"/>
        </w:rPr>
        <w:t>გათვალისწინებულ იქნება</w:t>
      </w:r>
      <w:r w:rsidRPr="0081584B">
        <w:rPr>
          <w:rFonts w:ascii="Sylfaen" w:hAnsi="Sylfaen"/>
        </w:rPr>
        <w:t>, რომ მიწოდებული მესიჯები იყოს</w:t>
      </w:r>
      <w:r w:rsidRPr="0081584B">
        <w:rPr>
          <w:rFonts w:ascii="Sylfaen" w:hAnsi="Sylfaen"/>
          <w:b/>
        </w:rPr>
        <w:t xml:space="preserve"> მოკლე და სხარტი, ადვილად დასამახსოვრებელი და ასოციაცია უნდა შე</w:t>
      </w:r>
      <w:r w:rsidR="005A26F7">
        <w:rPr>
          <w:rFonts w:ascii="Sylfaen" w:hAnsi="Sylfaen"/>
          <w:b/>
        </w:rPr>
        <w:t>ი</w:t>
      </w:r>
      <w:r w:rsidRPr="0081584B">
        <w:rPr>
          <w:rFonts w:ascii="Sylfaen" w:hAnsi="Sylfaen"/>
          <w:b/>
        </w:rPr>
        <w:t xml:space="preserve">ქმნას კონკრეტულ გარემოებასთან. </w:t>
      </w:r>
    </w:p>
    <w:p w14:paraId="0CCCB5B3" w14:textId="77777777" w:rsidR="005F4677" w:rsidRDefault="005F4677" w:rsidP="003B551D">
      <w:pPr>
        <w:spacing w:after="0"/>
        <w:jc w:val="both"/>
        <w:rPr>
          <w:rFonts w:ascii="Sylfaen" w:hAnsi="Sylfaen"/>
          <w:b/>
        </w:rPr>
      </w:pPr>
    </w:p>
    <w:p w14:paraId="4BE3761B" w14:textId="1C35785D" w:rsidR="005F4677" w:rsidRPr="00645D32" w:rsidRDefault="005F4677" w:rsidP="00645D32">
      <w:pPr>
        <w:pStyle w:val="Heading2"/>
        <w:rPr>
          <w:rFonts w:ascii="Sylfaen" w:hAnsi="Sylfaen"/>
          <w:sz w:val="24"/>
          <w:szCs w:val="24"/>
        </w:rPr>
      </w:pPr>
      <w:bookmarkStart w:id="46" w:name="_Toc49295638"/>
      <w:r w:rsidRPr="00645D32">
        <w:rPr>
          <w:rFonts w:ascii="Sylfaen" w:hAnsi="Sylfaen"/>
          <w:sz w:val="24"/>
          <w:szCs w:val="24"/>
        </w:rPr>
        <w:t>7.4 ცხოვრების ჯანსაღი წესის დანერგვაზე მიმართული კამპანიის ადაპტირება COVID-19-ის პანდემიასთან</w:t>
      </w:r>
      <w:bookmarkEnd w:id="46"/>
    </w:p>
    <w:p w14:paraId="1069B676" w14:textId="77777777" w:rsidR="00BC324F" w:rsidRPr="0081584B" w:rsidRDefault="001004F1" w:rsidP="003B551D">
      <w:pPr>
        <w:spacing w:after="0"/>
        <w:jc w:val="both"/>
        <w:rPr>
          <w:rFonts w:ascii="Sylfaen" w:hAnsi="Sylfaen"/>
        </w:rPr>
      </w:pPr>
      <w:r w:rsidRPr="0081584B">
        <w:rPr>
          <w:rFonts w:ascii="Sylfaen" w:hAnsi="Sylfaen"/>
        </w:rP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sidRPr="0081584B">
        <w:rPr>
          <w:rFonts w:ascii="Sylfaen" w:hAnsi="Sylfaen"/>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rsidRPr="0081584B">
        <w:rPr>
          <w:rFonts w:ascii="Sylfaen" w:hAnsi="Sylfaen"/>
        </w:rPr>
        <w:t>:</w:t>
      </w:r>
    </w:p>
    <w:p w14:paraId="42897F4B" w14:textId="77777777" w:rsidR="00BC324F" w:rsidRPr="0081584B" w:rsidRDefault="001004F1" w:rsidP="003B551D">
      <w:pPr>
        <w:numPr>
          <w:ilvl w:val="0"/>
          <w:numId w:val="35"/>
        </w:numPr>
        <w:spacing w:after="0"/>
        <w:ind w:left="0"/>
        <w:jc w:val="both"/>
        <w:rPr>
          <w:rFonts w:ascii="Sylfaen" w:hAnsi="Sylfaen"/>
        </w:rPr>
      </w:pPr>
      <w:r w:rsidRPr="0081584B">
        <w:rPr>
          <w:rFonts w:ascii="Sylfaen" w:hAnsi="Sylfaen"/>
        </w:rPr>
        <w:lastRenderedPageBreak/>
        <w:t>სოციალური (ფიზიკური) დისტანცირება;</w:t>
      </w:r>
    </w:p>
    <w:p w14:paraId="2FE54374" w14:textId="77777777" w:rsidR="00BC324F" w:rsidRPr="0081584B" w:rsidRDefault="001004F1" w:rsidP="003B551D">
      <w:pPr>
        <w:numPr>
          <w:ilvl w:val="0"/>
          <w:numId w:val="35"/>
        </w:numPr>
        <w:spacing w:after="0"/>
        <w:ind w:left="0"/>
        <w:jc w:val="both"/>
        <w:rPr>
          <w:rFonts w:ascii="Sylfaen" w:hAnsi="Sylfaen"/>
        </w:rPr>
      </w:pPr>
      <w:r w:rsidRPr="0081584B">
        <w:rPr>
          <w:rFonts w:ascii="Sylfaen" w:hAnsi="Sylfaen"/>
        </w:rPr>
        <w:t>საჯარო სივრცეებში ნიღაბის მოხმარება;</w:t>
      </w:r>
    </w:p>
    <w:p w14:paraId="09597F81" w14:textId="77777777" w:rsidR="00BC324F" w:rsidRPr="0081584B" w:rsidRDefault="001004F1" w:rsidP="003B551D">
      <w:pPr>
        <w:numPr>
          <w:ilvl w:val="0"/>
          <w:numId w:val="35"/>
        </w:numPr>
        <w:spacing w:after="0"/>
        <w:ind w:left="0"/>
        <w:jc w:val="both"/>
        <w:rPr>
          <w:rFonts w:ascii="Sylfaen" w:hAnsi="Sylfaen"/>
        </w:rPr>
      </w:pPr>
      <w:r w:rsidRPr="0081584B">
        <w:rPr>
          <w:rFonts w:ascii="Sylfaen" w:hAnsi="Sylfaen"/>
        </w:rPr>
        <w:t>შინ და / ან დისტანციურად მუშაობა და სწავლა;</w:t>
      </w:r>
    </w:p>
    <w:p w14:paraId="497D1A7B" w14:textId="77777777" w:rsidR="00BC324F" w:rsidRPr="0081584B" w:rsidRDefault="001004F1" w:rsidP="003B551D">
      <w:pPr>
        <w:numPr>
          <w:ilvl w:val="0"/>
          <w:numId w:val="35"/>
        </w:numPr>
        <w:spacing w:after="0"/>
        <w:ind w:left="0"/>
        <w:jc w:val="both"/>
        <w:rPr>
          <w:rFonts w:ascii="Sylfaen" w:hAnsi="Sylfaen"/>
        </w:rPr>
      </w:pPr>
      <w:r w:rsidRPr="0081584B">
        <w:rPr>
          <w:rFonts w:ascii="Sylfaen" w:hAnsi="Sylfaen"/>
        </w:rP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5F6DB760" w14:textId="516800D4" w:rsidR="00BC324F" w:rsidRPr="0081584B" w:rsidRDefault="001004F1" w:rsidP="003B551D">
      <w:pPr>
        <w:spacing w:after="0"/>
        <w:jc w:val="both"/>
        <w:rPr>
          <w:rFonts w:ascii="Sylfaen" w:hAnsi="Sylfaen"/>
        </w:rPr>
      </w:pPr>
      <w:r w:rsidRPr="0081584B">
        <w:rPr>
          <w:rFonts w:ascii="Sylfaen" w:hAnsi="Sylfaen"/>
          <w:b/>
        </w:rPr>
        <w:t xml:space="preserve">მუდმივ რეჟიმში, გეგმა-ზომიერად </w:t>
      </w:r>
      <w:r w:rsidR="005A26F7">
        <w:rPr>
          <w:rFonts w:ascii="Sylfaen" w:hAnsi="Sylfaen"/>
          <w:b/>
        </w:rPr>
        <w:t xml:space="preserve">ჩატარდება </w:t>
      </w:r>
      <w:r w:rsidRPr="0081584B">
        <w:rPr>
          <w:rFonts w:ascii="Sylfaen" w:hAnsi="Sylfaen"/>
          <w:b/>
        </w:rPr>
        <w:t xml:space="preserve"> სოციოლოგიური კვლევები და მოსახლეობის განწყობის და ცოდნის შეფასება</w:t>
      </w:r>
      <w:r w:rsidRPr="0081584B">
        <w:rPr>
          <w:rFonts w:ascii="Sylfaen" w:hAnsi="Sylfaen"/>
        </w:rP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გაგრძელდე</w:t>
      </w:r>
      <w:r w:rsidR="005A26F7">
        <w:rPr>
          <w:rFonts w:ascii="Sylfaen" w:hAnsi="Sylfaen"/>
        </w:rPr>
        <w:t>ბა</w:t>
      </w:r>
      <w:r w:rsidRPr="0081584B">
        <w:rPr>
          <w:rFonts w:ascii="Sylfaen" w:hAnsi="Sylfaen"/>
        </w:rPr>
        <w:t xml:space="preserve"> საინფორმაციო კამპანიისთვის მედიის ყველა შესაძლო არხების გამოყენება:</w:t>
      </w:r>
    </w:p>
    <w:p w14:paraId="0F20BDC9" w14:textId="77777777" w:rsidR="00BC324F" w:rsidRPr="0081584B" w:rsidRDefault="001004F1" w:rsidP="003B551D">
      <w:pPr>
        <w:numPr>
          <w:ilvl w:val="0"/>
          <w:numId w:val="29"/>
        </w:numPr>
        <w:spacing w:after="0"/>
        <w:ind w:left="0"/>
        <w:jc w:val="both"/>
        <w:rPr>
          <w:rFonts w:ascii="Sylfaen" w:hAnsi="Sylfaen"/>
        </w:rPr>
      </w:pPr>
      <w:r w:rsidRPr="0081584B">
        <w:rPr>
          <w:rFonts w:ascii="Sylfaen" w:hAnsi="Sylfaen"/>
        </w:rPr>
        <w:t>მასობრივი საინფორმაციო საშუალებები, განსაკუთრებით ტელევიზიები;</w:t>
      </w:r>
    </w:p>
    <w:p w14:paraId="761D8EAD"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რადიო არხები;</w:t>
      </w:r>
    </w:p>
    <w:p w14:paraId="66F767B3"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მობილურის მოკლე ტექსტური შეტყობინებები;</w:t>
      </w:r>
    </w:p>
    <w:p w14:paraId="3C522AC0"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სოციალური ქსელები;</w:t>
      </w:r>
    </w:p>
    <w:p w14:paraId="373ED0BB"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ბილბორდები (ქუჩებში, საჯარო სივრცეებში, საქალაქო ტრანსპორტში);</w:t>
      </w:r>
    </w:p>
    <w:p w14:paraId="7FDA6C9F"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ცნობილი სახეების აქტიური ჩართვა და მათი მიმართვები;</w:t>
      </w:r>
    </w:p>
    <w:p w14:paraId="79861608" w14:textId="77777777" w:rsidR="00BC324F" w:rsidRPr="0081584B" w:rsidRDefault="001004F1" w:rsidP="003B551D">
      <w:pPr>
        <w:numPr>
          <w:ilvl w:val="0"/>
          <w:numId w:val="29"/>
        </w:numPr>
        <w:spacing w:after="0" w:line="276" w:lineRule="auto"/>
        <w:ind w:left="0"/>
        <w:jc w:val="both"/>
        <w:rPr>
          <w:rFonts w:ascii="Sylfaen" w:hAnsi="Sylfaen"/>
        </w:rPr>
      </w:pPr>
      <w:r w:rsidRPr="0081584B">
        <w:rPr>
          <w:rFonts w:ascii="Sylfaen" w:hAnsi="Sylfaen"/>
        </w:rP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28081DEE" w14:textId="7B736457" w:rsidR="00BC324F" w:rsidRPr="0081584B" w:rsidRDefault="001004F1" w:rsidP="003B551D">
      <w:pPr>
        <w:spacing w:after="0" w:line="276" w:lineRule="auto"/>
        <w:jc w:val="both"/>
        <w:rPr>
          <w:rFonts w:ascii="Sylfaen" w:hAnsi="Sylfaen"/>
        </w:rPr>
      </w:pPr>
      <w:r w:rsidRPr="0081584B">
        <w:rPr>
          <w:rFonts w:ascii="Sylfaen" w:hAnsi="Sylfaen"/>
        </w:rPr>
        <w:t xml:space="preserve">მოსახლეობის ცნობიერების ამაღლების კუთხით საინტერესო გამოცდილებაა </w:t>
      </w:r>
      <w:r w:rsidRPr="0081584B">
        <w:rPr>
          <w:rFonts w:ascii="Sylfaen" w:hAnsi="Sylfaen"/>
          <w:b/>
        </w:rPr>
        <w:t>მოხალისეთა ინსტიტუტის ჩამოყალიბება (სტუდენტები, პენსიონერები)</w:t>
      </w:r>
      <w:r w:rsidRPr="0081584B">
        <w:rPr>
          <w:rFonts w:ascii="Sylfaen" w:hAnsi="Sylfaen"/>
        </w:rPr>
        <w:t xml:space="preserve">, რომელთა მიზანი </w:t>
      </w:r>
      <w:r w:rsidR="005A26F7">
        <w:rPr>
          <w:rFonts w:ascii="Sylfaen" w:hAnsi="Sylfaen"/>
        </w:rPr>
        <w:t>არის</w:t>
      </w:r>
      <w:r w:rsidRPr="0081584B">
        <w:rPr>
          <w:rFonts w:ascii="Sylfaen" w:hAnsi="Sylfaen"/>
        </w:rPr>
        <w:t xml:space="preserve"> COVID-საგანმანათლებლო მუშაობა. </w:t>
      </w:r>
    </w:p>
    <w:p w14:paraId="5A70F206" w14:textId="488A86BB" w:rsidR="00BC324F" w:rsidRPr="0081584B" w:rsidRDefault="001004F1" w:rsidP="003B551D">
      <w:pPr>
        <w:spacing w:after="0" w:line="276" w:lineRule="auto"/>
        <w:jc w:val="both"/>
        <w:rPr>
          <w:rFonts w:ascii="Sylfaen" w:hAnsi="Sylfaen"/>
        </w:rPr>
      </w:pPr>
      <w:r w:rsidRPr="0081584B">
        <w:rPr>
          <w:rFonts w:ascii="Sylfaen" w:hAnsi="Sylfaen"/>
        </w:rPr>
        <w:t xml:space="preserve">გასული პერიოდიდან მიღებულმა გამოცდილებამ </w:t>
      </w:r>
      <w:r w:rsidR="005A26F7">
        <w:rPr>
          <w:rFonts w:ascii="Sylfaen" w:hAnsi="Sylfaen"/>
        </w:rPr>
        <w:t xml:space="preserve">ქვეყანაში </w:t>
      </w:r>
      <w:r w:rsidRPr="0081584B">
        <w:rPr>
          <w:rFonts w:ascii="Sylfaen" w:hAnsi="Sylfaen"/>
        </w:rPr>
        <w:t xml:space="preserve">ასევე გამოკვეთა </w:t>
      </w:r>
      <w:r w:rsidRPr="0081584B">
        <w:rPr>
          <w:rFonts w:ascii="Sylfaen" w:hAnsi="Sylfaen"/>
          <w:b/>
        </w:rPr>
        <w:t>მენტალური ჯანმრთელობა</w:t>
      </w:r>
      <w:r w:rsidRPr="0081584B">
        <w:rPr>
          <w:rFonts w:ascii="Sylfaen" w:hAnsi="Sylfaen"/>
        </w:rP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sidRPr="0081584B">
        <w:rPr>
          <w:rFonts w:ascii="Sylfaen" w:hAnsi="Sylfaen"/>
          <w:b/>
        </w:rPr>
        <w:t>გასათვალისწინებ</w:t>
      </w:r>
      <w:r w:rsidR="005A26F7">
        <w:rPr>
          <w:rFonts w:ascii="Sylfaen" w:hAnsi="Sylfaen"/>
          <w:b/>
        </w:rPr>
        <w:t>უ</w:t>
      </w:r>
      <w:r w:rsidRPr="0081584B">
        <w:rPr>
          <w:rFonts w:ascii="Sylfaen" w:hAnsi="Sylfaen"/>
          <w:b/>
        </w:rPr>
        <w:t>ლი</w:t>
      </w:r>
      <w:r w:rsidR="005A26F7">
        <w:rPr>
          <w:rFonts w:ascii="Sylfaen" w:hAnsi="Sylfaen"/>
          <w:b/>
        </w:rPr>
        <w:t xml:space="preserve"> იქნება</w:t>
      </w:r>
      <w:r w:rsidRPr="0081584B">
        <w:rPr>
          <w:rFonts w:ascii="Sylfaen" w:hAnsi="Sylfaen"/>
          <w:b/>
        </w:rPr>
        <w:t xml:space="preserve"> პრაქტიკოსი ფსიქოლოგების მობილიზება</w:t>
      </w:r>
      <w:r w:rsidRPr="0081584B">
        <w:rPr>
          <w:rFonts w:ascii="Sylfaen" w:hAnsi="Sylfaen"/>
        </w:rPr>
        <w:t xml:space="preserve"> და მათი ინტენსიური ჩართულობა, რაც გარდა მენტალური ჯანმრთელობისა,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A01C3B8" w14:textId="3E6FAF5C" w:rsidR="00BC324F" w:rsidRPr="0081584B" w:rsidRDefault="001004F1" w:rsidP="003B551D">
      <w:pPr>
        <w:spacing w:after="0"/>
        <w:jc w:val="both"/>
        <w:rPr>
          <w:rFonts w:ascii="Sylfaen" w:hAnsi="Sylfaen"/>
        </w:rPr>
      </w:pPr>
      <w:r w:rsidRPr="0081584B">
        <w:rPr>
          <w:rFonts w:ascii="Sylfaen" w:hAnsi="Sylfaen"/>
        </w:rPr>
        <w:t>პარალელურად ჯანდაცვის სექტორ</w:t>
      </w:r>
      <w:r w:rsidR="005A26F7">
        <w:rPr>
          <w:rFonts w:ascii="Sylfaen" w:hAnsi="Sylfaen"/>
        </w:rPr>
        <w:t>ი</w:t>
      </w:r>
      <w:r w:rsidRPr="0081584B">
        <w:rPr>
          <w:rFonts w:ascii="Sylfaen" w:hAnsi="Sylfaen"/>
        </w:rPr>
        <w:t xml:space="preserve"> და განსაკუთრებით პჯდ </w:t>
      </w:r>
      <w:r w:rsidR="005F4677">
        <w:rPr>
          <w:rFonts w:ascii="Sylfaen" w:hAnsi="Sylfaen"/>
        </w:rPr>
        <w:t>იწყებს</w:t>
      </w:r>
      <w:r w:rsidRPr="0081584B">
        <w:rPr>
          <w:rFonts w:ascii="Sylfaen" w:hAnsi="Sylfaen"/>
        </w:rPr>
        <w:t xml:space="preserve"> მოსახლეობის </w:t>
      </w:r>
      <w:r w:rsidRPr="0081584B">
        <w:rPr>
          <w:rFonts w:ascii="Sylfaen" w:hAnsi="Sylfaen"/>
          <w:b/>
        </w:rPr>
        <w:t>მზადება</w:t>
      </w:r>
      <w:r w:rsidR="005F4677">
        <w:rPr>
          <w:rFonts w:ascii="Sylfaen" w:hAnsi="Sylfaen"/>
          <w:b/>
        </w:rPr>
        <w:t>ს</w:t>
      </w:r>
      <w:r w:rsidRPr="0081584B">
        <w:rPr>
          <w:rFonts w:ascii="Sylfaen" w:hAnsi="Sylfaen"/>
          <w:b/>
        </w:rPr>
        <w:t xml:space="preserve"> COVID-ვაქცინის მიღებადობისთვის</w:t>
      </w:r>
      <w:r w:rsidRPr="0081584B">
        <w:rPr>
          <w:rFonts w:ascii="Sylfaen" w:hAnsi="Sylfaen"/>
        </w:rP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r w:rsidR="005A26F7">
        <w:rPr>
          <w:rFonts w:ascii="Sylfaen" w:hAnsi="Sylfaen"/>
        </w:rPr>
        <w:t>ასევე განხორციელდება მიზნობრივი კამპანია პნევმოკოკის ვაქცინასთან მიმართებაში.</w:t>
      </w:r>
    </w:p>
    <w:p w14:paraId="70BE4720" w14:textId="49D2A8C0" w:rsidR="00BC324F" w:rsidRPr="0081584B" w:rsidRDefault="001004F1" w:rsidP="003B551D">
      <w:pPr>
        <w:spacing w:after="0"/>
        <w:jc w:val="both"/>
        <w:rPr>
          <w:rFonts w:ascii="Sylfaen" w:hAnsi="Sylfaen"/>
        </w:rPr>
      </w:pPr>
      <w:r w:rsidRPr="0081584B">
        <w:rPr>
          <w:rFonts w:ascii="Sylfaen" w:hAnsi="Sylfaen"/>
        </w:rPr>
        <w:t xml:space="preserve">რისკის კომუნიკაციის ფარგლებში  </w:t>
      </w:r>
      <w:r w:rsidRPr="0081584B">
        <w:rPr>
          <w:rFonts w:ascii="Sylfaen" w:hAnsi="Sylfaen"/>
          <w:b/>
        </w:rPr>
        <w:t>დაიხვეწ</w:t>
      </w:r>
      <w:r w:rsidR="005F4677">
        <w:rPr>
          <w:rFonts w:ascii="Sylfaen" w:hAnsi="Sylfaen"/>
          <w:b/>
        </w:rPr>
        <w:t>ება</w:t>
      </w:r>
      <w:r w:rsidRPr="0081584B">
        <w:rPr>
          <w:rFonts w:ascii="Sylfaen" w:hAnsi="Sylfaen"/>
          <w:b/>
        </w:rPr>
        <w:t xml:space="preserve"> და გაძლიერდე</w:t>
      </w:r>
      <w:r w:rsidR="005F4677">
        <w:rPr>
          <w:rFonts w:ascii="Sylfaen" w:hAnsi="Sylfaen"/>
          <w:b/>
        </w:rPr>
        <w:t>ბა</w:t>
      </w:r>
      <w:r w:rsidRPr="0081584B">
        <w:rPr>
          <w:rFonts w:ascii="Sylfaen" w:hAnsi="Sylfaen"/>
          <w:b/>
        </w:rPr>
        <w:t xml:space="preserve"> ამჟამად მოქმედი ცხელი ხაზები</w:t>
      </w:r>
      <w:r w:rsidRPr="0081584B">
        <w:rPr>
          <w:rFonts w:ascii="Sylfaen" w:hAnsi="Sylfaen"/>
        </w:rPr>
        <w:t xml:space="preserve"> (ერთიანი სამთავრობო, 112, ჯანდაცვის სამინისტროს, დაავადებათა კონტროლის ცენტრის). </w:t>
      </w:r>
      <w:r w:rsidR="005F4677">
        <w:rPr>
          <w:rFonts w:ascii="Sylfaen" w:hAnsi="Sylfaen"/>
        </w:rPr>
        <w:t xml:space="preserve">ამისთვის </w:t>
      </w:r>
      <w:r w:rsidRPr="0081584B">
        <w:rPr>
          <w:rFonts w:ascii="Sylfaen" w:hAnsi="Sylfaen"/>
        </w:rPr>
        <w:t>განხორციელ</w:t>
      </w:r>
      <w:r w:rsidR="005F4677">
        <w:rPr>
          <w:rFonts w:ascii="Sylfaen" w:hAnsi="Sylfaen"/>
        </w:rPr>
        <w:t>დება</w:t>
      </w:r>
      <w:r w:rsidRPr="0081584B">
        <w:rPr>
          <w:rFonts w:ascii="Sylfaen" w:hAnsi="Sylfaen"/>
        </w:rPr>
        <w:t xml:space="preserve"> უწყვეტ რეჟიმში მათი პოპულარიზაცია, მაქსიმალურად უზრუნველყოფილი </w:t>
      </w:r>
      <w:r w:rsidR="005F4677">
        <w:rPr>
          <w:rFonts w:ascii="Sylfaen" w:hAnsi="Sylfaen"/>
        </w:rPr>
        <w:t>იქნება</w:t>
      </w:r>
      <w:r w:rsidRPr="0081584B">
        <w:rPr>
          <w:rFonts w:ascii="Sylfaen" w:hAnsi="Sylfaen"/>
        </w:rPr>
        <w:t xml:space="preserve">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w:t>
      </w:r>
      <w:r w:rsidRPr="0081584B">
        <w:rPr>
          <w:rFonts w:ascii="Sylfaen" w:hAnsi="Sylfaen"/>
        </w:rPr>
        <w:lastRenderedPageBreak/>
        <w:t xml:space="preserve">ინგლისურად მოსაუბრე ოპერატორების დამატებით), შემუშვებული </w:t>
      </w:r>
      <w:r w:rsidR="005F4677">
        <w:rPr>
          <w:rFonts w:ascii="Sylfaen" w:hAnsi="Sylfaen"/>
        </w:rPr>
        <w:t>იქნება</w:t>
      </w:r>
      <w:r w:rsidRPr="0081584B">
        <w:rPr>
          <w:rFonts w:ascii="Sylfaen" w:hAnsi="Sylfaen"/>
        </w:rPr>
        <w:t xml:space="preserve">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4EBB9C4C" w14:textId="77777777" w:rsidR="001D22DA" w:rsidRPr="0081584B" w:rsidRDefault="001D22DA" w:rsidP="003B551D">
      <w:pPr>
        <w:tabs>
          <w:tab w:val="left" w:pos="1280"/>
        </w:tabs>
        <w:spacing w:after="0"/>
        <w:jc w:val="both"/>
        <w:rPr>
          <w:rFonts w:ascii="Sylfaen" w:hAnsi="Sylfaen"/>
        </w:rPr>
      </w:pPr>
    </w:p>
    <w:p w14:paraId="0E67EB40" w14:textId="1752B228" w:rsidR="00BC324F" w:rsidRPr="0081584B" w:rsidRDefault="001004F1" w:rsidP="00041E15">
      <w:pPr>
        <w:pStyle w:val="Heading2"/>
        <w:rPr>
          <w:rFonts w:ascii="Sylfaen" w:hAnsi="Sylfaen"/>
          <w:sz w:val="24"/>
          <w:szCs w:val="24"/>
        </w:rPr>
      </w:pPr>
      <w:r w:rsidRPr="0081584B">
        <w:rPr>
          <w:rFonts w:ascii="Sylfaen" w:hAnsi="Sylfaen"/>
          <w:sz w:val="24"/>
          <w:szCs w:val="24"/>
        </w:rPr>
        <w:t xml:space="preserve"> </w:t>
      </w:r>
      <w:bookmarkStart w:id="47" w:name="_Toc49295639"/>
      <w:r w:rsidRPr="0081584B">
        <w:rPr>
          <w:rFonts w:ascii="Sylfaen" w:hAnsi="Sylfaen"/>
          <w:sz w:val="24"/>
          <w:szCs w:val="24"/>
        </w:rPr>
        <w:t>რისკის კომუნიკაციის ეფექტურობის შეფასების ინდიკატორები</w:t>
      </w:r>
      <w:bookmarkEnd w:id="47"/>
    </w:p>
    <w:p w14:paraId="43B8AF58" w14:textId="77777777" w:rsidR="00BC324F" w:rsidRPr="0081584B" w:rsidRDefault="001004F1" w:rsidP="003B551D">
      <w:pPr>
        <w:numPr>
          <w:ilvl w:val="0"/>
          <w:numId w:val="36"/>
        </w:numPr>
        <w:tabs>
          <w:tab w:val="left" w:pos="1280"/>
        </w:tabs>
        <w:spacing w:after="0"/>
        <w:ind w:left="0"/>
        <w:jc w:val="both"/>
        <w:rPr>
          <w:rFonts w:ascii="Sylfaen" w:hAnsi="Sylfaen"/>
        </w:rPr>
      </w:pPr>
      <w:r w:rsidRPr="0081584B">
        <w:rPr>
          <w:rFonts w:ascii="Sylfaen" w:hAnsi="Sylfaen"/>
        </w:rP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F2BAC8C" w14:textId="77777777" w:rsidR="00BC324F" w:rsidRPr="0081584B" w:rsidRDefault="001004F1" w:rsidP="003B551D">
      <w:pPr>
        <w:numPr>
          <w:ilvl w:val="0"/>
          <w:numId w:val="36"/>
        </w:numPr>
        <w:tabs>
          <w:tab w:val="left" w:pos="1280"/>
        </w:tabs>
        <w:spacing w:after="0"/>
        <w:ind w:left="0"/>
        <w:jc w:val="both"/>
        <w:rPr>
          <w:rFonts w:ascii="Sylfaen" w:hAnsi="Sylfaen"/>
        </w:rPr>
      </w:pPr>
      <w:r w:rsidRPr="0081584B">
        <w:rPr>
          <w:rFonts w:ascii="Sylfaen" w:hAnsi="Sylfaen"/>
        </w:rP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rsidRPr="0081584B">
        <w:rPr>
          <w:rFonts w:ascii="Sylfaen" w:hAnsi="Sylfaen"/>
        </w:rPr>
        <w:t>-</w:t>
      </w:r>
      <w:r w:rsidRPr="0081584B">
        <w:rPr>
          <w:rFonts w:ascii="Sylfaen" w:hAnsi="Sylfaen"/>
        </w:rPr>
        <w:t>ორგანიზების საშუალებით;</w:t>
      </w:r>
    </w:p>
    <w:p w14:paraId="698727B6" w14:textId="77777777" w:rsidR="00BC324F" w:rsidRPr="0081584B" w:rsidRDefault="001004F1" w:rsidP="003B551D">
      <w:pPr>
        <w:numPr>
          <w:ilvl w:val="0"/>
          <w:numId w:val="36"/>
        </w:numPr>
        <w:tabs>
          <w:tab w:val="left" w:pos="1280"/>
        </w:tabs>
        <w:spacing w:after="0"/>
        <w:ind w:left="0"/>
        <w:jc w:val="both"/>
        <w:rPr>
          <w:rFonts w:ascii="Sylfaen" w:hAnsi="Sylfaen"/>
        </w:rPr>
      </w:pPr>
      <w:r w:rsidRPr="0081584B">
        <w:rPr>
          <w:rFonts w:ascii="Sylfaen" w:hAnsi="Sylfaen"/>
        </w:rP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10B5B72" w14:textId="77777777" w:rsidR="00BC324F" w:rsidRPr="0081584B" w:rsidRDefault="001004F1" w:rsidP="003B551D">
      <w:pPr>
        <w:numPr>
          <w:ilvl w:val="0"/>
          <w:numId w:val="36"/>
        </w:numPr>
        <w:tabs>
          <w:tab w:val="left" w:pos="1280"/>
        </w:tabs>
        <w:spacing w:after="0"/>
        <w:ind w:left="0"/>
        <w:jc w:val="both"/>
        <w:rPr>
          <w:rFonts w:ascii="Sylfaen" w:hAnsi="Sylfaen"/>
        </w:rPr>
      </w:pPr>
      <w:r w:rsidRPr="0081584B">
        <w:rPr>
          <w:rFonts w:ascii="Sylfaen" w:hAnsi="Sylfaen"/>
        </w:rP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BBFCE3A" w14:textId="77777777" w:rsidR="00BC324F" w:rsidRPr="0081584B" w:rsidRDefault="00BC324F" w:rsidP="003B551D">
      <w:pPr>
        <w:tabs>
          <w:tab w:val="left" w:pos="1280"/>
        </w:tabs>
        <w:spacing w:after="0"/>
        <w:jc w:val="both"/>
        <w:rPr>
          <w:rFonts w:ascii="Sylfaen" w:hAnsi="Sylfaen"/>
        </w:rPr>
      </w:pPr>
    </w:p>
    <w:p w14:paraId="7857482E" w14:textId="77777777" w:rsidR="00BC324F" w:rsidRPr="0081584B" w:rsidRDefault="00BC324F" w:rsidP="003B551D">
      <w:pPr>
        <w:spacing w:after="0"/>
        <w:jc w:val="both"/>
        <w:rPr>
          <w:rFonts w:ascii="Sylfaen" w:hAnsi="Sylfaen"/>
        </w:rPr>
      </w:pPr>
    </w:p>
    <w:p w14:paraId="4779127F" w14:textId="77777777" w:rsidR="00BC324F" w:rsidRPr="0081584B" w:rsidRDefault="001004F1" w:rsidP="003B551D">
      <w:pPr>
        <w:numPr>
          <w:ilvl w:val="0"/>
          <w:numId w:val="36"/>
        </w:numPr>
        <w:spacing w:after="0"/>
        <w:ind w:left="0"/>
        <w:jc w:val="both"/>
        <w:rPr>
          <w:rFonts w:ascii="Sylfaen" w:hAnsi="Sylfaen"/>
        </w:rPr>
      </w:pPr>
      <w:r w:rsidRPr="0081584B">
        <w:rPr>
          <w:rFonts w:ascii="Sylfaen" w:hAnsi="Sylfaen"/>
        </w:rPr>
        <w:br w:type="page"/>
      </w:r>
    </w:p>
    <w:p w14:paraId="32E7B520" w14:textId="5803F056" w:rsidR="00E32C04" w:rsidRPr="008B62BE" w:rsidRDefault="00BC7BCE" w:rsidP="00DF7A0C">
      <w:pPr>
        <w:pStyle w:val="Heading1"/>
        <w:rPr>
          <w:rFonts w:ascii="Sylfaen" w:hAnsi="Sylfaen" w:cs="Sylfaen"/>
          <w:sz w:val="32"/>
          <w:szCs w:val="32"/>
        </w:rPr>
      </w:pPr>
      <w:bookmarkStart w:id="48" w:name="_Toc49295640"/>
      <w:r w:rsidRPr="008B62BE">
        <w:rPr>
          <w:rFonts w:ascii="Sylfaen" w:hAnsi="Sylfaen" w:cs="Sylfaen"/>
          <w:sz w:val="32"/>
          <w:szCs w:val="32"/>
        </w:rPr>
        <w:lastRenderedPageBreak/>
        <w:t xml:space="preserve">8. </w:t>
      </w:r>
      <w:r w:rsidR="00E32C04" w:rsidRPr="008B62BE">
        <w:rPr>
          <w:rFonts w:ascii="Sylfaen" w:hAnsi="Sylfaen" w:cs="Sylfaen"/>
          <w:sz w:val="32"/>
          <w:szCs w:val="32"/>
        </w:rPr>
        <w:t xml:space="preserve">დამატებითი ღონისძიებები, </w:t>
      </w:r>
      <w:r w:rsidR="005F4677" w:rsidRPr="008B62BE">
        <w:rPr>
          <w:rFonts w:ascii="Sylfaen" w:hAnsi="Sylfaen" w:cs="Sylfaen"/>
          <w:sz w:val="32"/>
          <w:szCs w:val="32"/>
        </w:rPr>
        <w:t>გეგმით შემუშვებული</w:t>
      </w:r>
      <w:r w:rsidR="00E32C04" w:rsidRPr="008B62BE">
        <w:rPr>
          <w:rFonts w:ascii="Sylfaen" w:hAnsi="Sylfaen" w:cs="Sylfaen"/>
          <w:sz w:val="32"/>
          <w:szCs w:val="32"/>
        </w:rPr>
        <w:t xml:space="preserve"> ამოცან</w:t>
      </w:r>
      <w:r w:rsidR="005F4677" w:rsidRPr="008B62BE">
        <w:rPr>
          <w:rFonts w:ascii="Sylfaen" w:hAnsi="Sylfaen" w:cs="Sylfaen"/>
          <w:sz w:val="32"/>
          <w:szCs w:val="32"/>
        </w:rPr>
        <w:t>ებ</w:t>
      </w:r>
      <w:r w:rsidR="00E32C04" w:rsidRPr="008B62BE">
        <w:rPr>
          <w:rFonts w:ascii="Sylfaen" w:hAnsi="Sylfaen" w:cs="Sylfaen"/>
          <w:sz w:val="32"/>
          <w:szCs w:val="32"/>
        </w:rPr>
        <w:t>ის შესრულებ</w:t>
      </w:r>
      <w:r w:rsidR="005F4677" w:rsidRPr="008B62BE">
        <w:rPr>
          <w:rFonts w:ascii="Sylfaen" w:hAnsi="Sylfaen" w:cs="Sylfaen"/>
          <w:sz w:val="32"/>
          <w:szCs w:val="32"/>
        </w:rPr>
        <w:t>ი</w:t>
      </w:r>
      <w:r w:rsidR="00E32C04" w:rsidRPr="008B62BE">
        <w:rPr>
          <w:rFonts w:ascii="Sylfaen" w:hAnsi="Sylfaen" w:cs="Sylfaen"/>
          <w:sz w:val="32"/>
          <w:szCs w:val="32"/>
        </w:rPr>
        <w:t>ს</w:t>
      </w:r>
      <w:r w:rsidR="005F4677" w:rsidRPr="008B62BE">
        <w:rPr>
          <w:rFonts w:ascii="Sylfaen" w:hAnsi="Sylfaen" w:cs="Sylfaen"/>
          <w:sz w:val="32"/>
          <w:szCs w:val="32"/>
        </w:rPr>
        <w:t xml:space="preserve"> ხელშეწყობისთვის</w:t>
      </w:r>
      <w:bookmarkEnd w:id="48"/>
      <w:r w:rsidR="00E32C04" w:rsidRPr="008B62BE">
        <w:rPr>
          <w:rFonts w:ascii="Sylfaen" w:hAnsi="Sylfaen" w:cs="Sylfaen"/>
          <w:sz w:val="32"/>
          <w:szCs w:val="32"/>
        </w:rPr>
        <w:t xml:space="preserve"> </w:t>
      </w:r>
    </w:p>
    <w:p w14:paraId="0AC76516" w14:textId="1D3FC04B" w:rsidR="00BC324F" w:rsidRPr="005A26F7" w:rsidRDefault="00BC7BCE" w:rsidP="00C5777F">
      <w:pPr>
        <w:pStyle w:val="Heading2"/>
        <w:rPr>
          <w:rFonts w:ascii="Sylfaen" w:hAnsi="Sylfaen"/>
          <w:sz w:val="24"/>
          <w:szCs w:val="24"/>
        </w:rPr>
      </w:pPr>
      <w:bookmarkStart w:id="49" w:name="_Toc49295641"/>
      <w:r w:rsidRPr="005A26F7">
        <w:rPr>
          <w:rFonts w:ascii="Sylfaen" w:hAnsi="Sylfaen"/>
          <w:sz w:val="24"/>
          <w:szCs w:val="24"/>
        </w:rPr>
        <w:t xml:space="preserve">8.1 </w:t>
      </w:r>
      <w:r w:rsidR="001004F1" w:rsidRPr="005A26F7">
        <w:rPr>
          <w:rFonts w:ascii="Sylfaen" w:hAnsi="Sylfaen"/>
          <w:sz w:val="24"/>
          <w:szCs w:val="24"/>
        </w:rPr>
        <w:t>მხარდამჭერი კვლევები</w:t>
      </w:r>
      <w:bookmarkEnd w:id="49"/>
      <w:r w:rsidR="001004F1" w:rsidRPr="005A26F7">
        <w:rPr>
          <w:rFonts w:ascii="Sylfaen" w:hAnsi="Sylfaen"/>
          <w:sz w:val="24"/>
          <w:szCs w:val="24"/>
        </w:rPr>
        <w:t xml:space="preserve"> </w:t>
      </w:r>
    </w:p>
    <w:p w14:paraId="1E7DB364" w14:textId="77777777" w:rsidR="00BC324F" w:rsidRPr="0081584B" w:rsidRDefault="001004F1" w:rsidP="003B551D">
      <w:pPr>
        <w:spacing w:after="0"/>
        <w:jc w:val="both"/>
        <w:rPr>
          <w:rFonts w:ascii="Sylfaen" w:hAnsi="Sylfaen"/>
        </w:rPr>
      </w:pPr>
      <w:r w:rsidRPr="0081584B">
        <w:rPr>
          <w:rFonts w:ascii="Sylfaen" w:hAnsi="Sylfaen"/>
        </w:rP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1D0E6E2" w14:textId="77777777" w:rsidR="00D9558D" w:rsidRPr="0081584B" w:rsidRDefault="00D9558D" w:rsidP="003B551D">
      <w:pPr>
        <w:spacing w:after="0"/>
        <w:jc w:val="both"/>
        <w:rPr>
          <w:rFonts w:ascii="Sylfaen" w:hAnsi="Sylfaen"/>
          <w:u w:val="single"/>
        </w:rPr>
      </w:pPr>
    </w:p>
    <w:p w14:paraId="5757D839" w14:textId="77777777" w:rsidR="00BC324F" w:rsidRPr="0081584B" w:rsidRDefault="001004F1" w:rsidP="003B551D">
      <w:pPr>
        <w:spacing w:after="0"/>
        <w:jc w:val="both"/>
        <w:rPr>
          <w:rFonts w:ascii="Sylfaen" w:hAnsi="Sylfaen"/>
          <w:u w:val="single"/>
        </w:rPr>
      </w:pPr>
      <w:r w:rsidRPr="0081584B">
        <w:rPr>
          <w:rFonts w:ascii="Sylfaen" w:hAnsi="Sylfaen"/>
          <w:u w:val="single"/>
        </w:rPr>
        <w:t>პოპულაციის იმუნურობის შეფასება</w:t>
      </w:r>
    </w:p>
    <w:p w14:paraId="600ED4D4" w14:textId="77777777" w:rsidR="00BC324F" w:rsidRPr="0081584B" w:rsidRDefault="001004F1" w:rsidP="003B551D">
      <w:pPr>
        <w:spacing w:after="0"/>
        <w:jc w:val="both"/>
        <w:rPr>
          <w:rFonts w:ascii="Sylfaen" w:hAnsi="Sylfaen"/>
        </w:rPr>
      </w:pPr>
      <w:r w:rsidRPr="0081584B">
        <w:rPr>
          <w:rFonts w:ascii="Sylfaen" w:hAnsi="Sylfaen"/>
        </w:rP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3407A5DA" w14:textId="77777777" w:rsidR="00BC324F" w:rsidRPr="0081584B" w:rsidRDefault="001004F1" w:rsidP="003B551D">
      <w:pPr>
        <w:numPr>
          <w:ilvl w:val="0"/>
          <w:numId w:val="9"/>
        </w:numPr>
        <w:spacing w:after="0"/>
        <w:ind w:left="0"/>
        <w:jc w:val="both"/>
        <w:rPr>
          <w:rFonts w:ascii="Sylfaen" w:hAnsi="Sylfaen"/>
        </w:rPr>
      </w:pPr>
      <w:r w:rsidRPr="0081584B">
        <w:rPr>
          <w:rFonts w:ascii="Sylfaen" w:hAnsi="Sylfaen"/>
        </w:rP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2472780F" w14:textId="77777777" w:rsidR="00BC324F" w:rsidRPr="0081584B" w:rsidRDefault="001004F1" w:rsidP="003B551D">
      <w:pPr>
        <w:numPr>
          <w:ilvl w:val="0"/>
          <w:numId w:val="9"/>
        </w:numPr>
        <w:spacing w:after="0"/>
        <w:ind w:left="0"/>
        <w:jc w:val="both"/>
        <w:rPr>
          <w:rFonts w:ascii="Sylfaen" w:hAnsi="Sylfaen"/>
        </w:rPr>
      </w:pPr>
      <w:r w:rsidRPr="0081584B">
        <w:rPr>
          <w:rFonts w:ascii="Sylfaen" w:hAnsi="Sylfaen"/>
        </w:rP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5674A573" w14:textId="77777777" w:rsidR="00BC324F" w:rsidRPr="0081584B" w:rsidRDefault="001004F1" w:rsidP="003B551D">
      <w:pPr>
        <w:numPr>
          <w:ilvl w:val="0"/>
          <w:numId w:val="9"/>
        </w:numPr>
        <w:spacing w:after="0"/>
        <w:ind w:left="0"/>
        <w:jc w:val="both"/>
        <w:rPr>
          <w:rFonts w:ascii="Sylfaen" w:hAnsi="Sylfaen"/>
        </w:rPr>
      </w:pPr>
      <w:r w:rsidRPr="0081584B">
        <w:rPr>
          <w:rFonts w:ascii="Sylfaen" w:hAnsi="Sylfaen"/>
        </w:rP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53FC09FD" w14:textId="77777777" w:rsidR="00BC324F" w:rsidRPr="0081584B" w:rsidRDefault="001004F1" w:rsidP="003B551D">
      <w:pPr>
        <w:numPr>
          <w:ilvl w:val="0"/>
          <w:numId w:val="9"/>
        </w:numPr>
        <w:spacing w:after="0"/>
        <w:ind w:left="0"/>
        <w:jc w:val="both"/>
        <w:rPr>
          <w:rFonts w:ascii="Sylfaen" w:hAnsi="Sylfaen"/>
        </w:rPr>
      </w:pPr>
      <w:r w:rsidRPr="0081584B">
        <w:rPr>
          <w:rFonts w:ascii="Sylfaen" w:hAnsi="Sylfaen"/>
        </w:rPr>
        <w:lastRenderedPageBreak/>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7C95EFAA" w14:textId="77777777" w:rsidR="00D9558D" w:rsidRPr="0081584B" w:rsidRDefault="00D9558D" w:rsidP="003B551D">
      <w:pPr>
        <w:tabs>
          <w:tab w:val="left" w:pos="2310"/>
        </w:tabs>
        <w:spacing w:after="0" w:line="276" w:lineRule="auto"/>
        <w:jc w:val="both"/>
        <w:rPr>
          <w:rFonts w:ascii="Sylfaen" w:hAnsi="Sylfaen"/>
        </w:rPr>
      </w:pPr>
    </w:p>
    <w:p w14:paraId="07180741" w14:textId="56364F88" w:rsidR="00BC324F" w:rsidRPr="0081584B" w:rsidRDefault="001004F1" w:rsidP="003B551D">
      <w:pPr>
        <w:tabs>
          <w:tab w:val="left" w:pos="2310"/>
        </w:tabs>
        <w:spacing w:after="0" w:line="276" w:lineRule="auto"/>
        <w:jc w:val="both"/>
        <w:rPr>
          <w:rFonts w:ascii="Sylfaen" w:hAnsi="Sylfaen"/>
        </w:rPr>
      </w:pPr>
      <w:r w:rsidRPr="0081584B">
        <w:rPr>
          <w:rFonts w:ascii="Sylfaen" w:hAnsi="Sylfaen"/>
        </w:rPr>
        <w:t>მეთოდოლოგიის მიხედვით განიხილება შემდეგი სახის სეროპრევალენტობის კვლევები:</w:t>
      </w:r>
    </w:p>
    <w:p w14:paraId="3FDB0202" w14:textId="77777777" w:rsidR="00BC324F" w:rsidRPr="0081584B" w:rsidRDefault="001004F1" w:rsidP="003B551D">
      <w:pPr>
        <w:numPr>
          <w:ilvl w:val="0"/>
          <w:numId w:val="7"/>
        </w:numPr>
        <w:tabs>
          <w:tab w:val="left" w:pos="2310"/>
        </w:tabs>
        <w:spacing w:after="0" w:line="276" w:lineRule="auto"/>
        <w:ind w:left="0"/>
        <w:jc w:val="both"/>
        <w:rPr>
          <w:rFonts w:ascii="Sylfaen" w:hAnsi="Sylfaen"/>
        </w:rPr>
      </w:pPr>
      <w:r w:rsidRPr="0081584B">
        <w:rPr>
          <w:rFonts w:ascii="Sylfaen" w:hAnsi="Sylfaen"/>
        </w:rP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4FE8E5CF" w14:textId="77777777" w:rsidR="00BC324F" w:rsidRPr="0081584B" w:rsidRDefault="001004F1" w:rsidP="003B551D">
      <w:pPr>
        <w:numPr>
          <w:ilvl w:val="0"/>
          <w:numId w:val="7"/>
        </w:numPr>
        <w:tabs>
          <w:tab w:val="left" w:pos="2310"/>
        </w:tabs>
        <w:spacing w:after="0" w:line="276" w:lineRule="auto"/>
        <w:ind w:left="0"/>
        <w:jc w:val="both"/>
        <w:rPr>
          <w:rFonts w:ascii="Sylfaen" w:hAnsi="Sylfaen"/>
        </w:rPr>
      </w:pPr>
      <w:r w:rsidRPr="0081584B">
        <w:rPr>
          <w:rFonts w:ascii="Sylfaen" w:hAnsi="Sylfaen"/>
        </w:rP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4C5234C" w14:textId="77777777" w:rsidR="00BC324F" w:rsidRPr="0081584B" w:rsidRDefault="00BC324F" w:rsidP="003B551D">
      <w:pPr>
        <w:spacing w:after="0"/>
        <w:jc w:val="both"/>
        <w:rPr>
          <w:rFonts w:ascii="Sylfaen" w:hAnsi="Sylfaen"/>
        </w:rPr>
      </w:pPr>
    </w:p>
    <w:p w14:paraId="09E7E012" w14:textId="77777777" w:rsidR="00BC324F" w:rsidRPr="0081584B" w:rsidRDefault="001004F1" w:rsidP="003B551D">
      <w:pPr>
        <w:spacing w:after="0"/>
        <w:jc w:val="both"/>
        <w:rPr>
          <w:rFonts w:ascii="Sylfaen" w:hAnsi="Sylfaen"/>
          <w:u w:val="single"/>
        </w:rPr>
      </w:pPr>
      <w:r w:rsidRPr="0081584B">
        <w:rPr>
          <w:rFonts w:ascii="Sylfaen" w:hAnsi="Sylfaen"/>
          <w:u w:val="single"/>
        </w:rPr>
        <w:t>აღწერილობითი ანალიზი</w:t>
      </w:r>
    </w:p>
    <w:p w14:paraId="1F8BD4A1" w14:textId="77777777" w:rsidR="00BC324F" w:rsidRPr="0081584B" w:rsidRDefault="001004F1" w:rsidP="003B551D">
      <w:pPr>
        <w:tabs>
          <w:tab w:val="left" w:pos="2310"/>
        </w:tabs>
        <w:spacing w:after="0" w:line="276" w:lineRule="auto"/>
        <w:jc w:val="both"/>
        <w:rPr>
          <w:rFonts w:ascii="Sylfaen" w:hAnsi="Sylfaen"/>
        </w:rPr>
      </w:pPr>
      <w:r w:rsidRPr="0081584B">
        <w:rPr>
          <w:rFonts w:ascii="Sylfaen" w:hAnsi="Sylfaen"/>
        </w:rP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268DFE8" w14:textId="77777777" w:rsidR="00BC324F" w:rsidRPr="0081584B" w:rsidRDefault="00BC324F" w:rsidP="003B551D">
      <w:pPr>
        <w:spacing w:after="0"/>
        <w:jc w:val="both"/>
        <w:rPr>
          <w:rFonts w:ascii="Sylfaen" w:hAnsi="Sylfaen"/>
        </w:rPr>
      </w:pPr>
    </w:p>
    <w:p w14:paraId="1C62A2B2" w14:textId="77777777" w:rsidR="00BC324F" w:rsidRPr="0081584B" w:rsidRDefault="001004F1" w:rsidP="003B551D">
      <w:pPr>
        <w:spacing w:after="0"/>
        <w:jc w:val="both"/>
        <w:rPr>
          <w:rFonts w:ascii="Sylfaen" w:hAnsi="Sylfaen"/>
          <w:u w:val="single"/>
        </w:rPr>
      </w:pPr>
      <w:r w:rsidRPr="0081584B">
        <w:rPr>
          <w:rFonts w:ascii="Sylfaen" w:hAnsi="Sylfaen"/>
          <w:u w:val="single"/>
        </w:rPr>
        <w:t>ნამატი სიკვდილიანობის მონიტორინგი</w:t>
      </w:r>
    </w:p>
    <w:p w14:paraId="0F085139" w14:textId="77777777" w:rsidR="00BC324F" w:rsidRPr="0081584B" w:rsidRDefault="001004F1" w:rsidP="003B551D">
      <w:pPr>
        <w:spacing w:after="0" w:line="276" w:lineRule="auto"/>
        <w:jc w:val="both"/>
        <w:rPr>
          <w:rFonts w:ascii="Sylfaen" w:hAnsi="Sylfaen"/>
        </w:rPr>
      </w:pPr>
      <w:r w:rsidRPr="0081584B">
        <w:rPr>
          <w:rFonts w:ascii="Sylfaen" w:hAnsi="Sylfaen"/>
        </w:rP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4D20A0EB" w14:textId="77777777" w:rsidR="00BC324F" w:rsidRPr="0081584B" w:rsidRDefault="001004F1" w:rsidP="003B551D">
      <w:pPr>
        <w:numPr>
          <w:ilvl w:val="0"/>
          <w:numId w:val="14"/>
        </w:numPr>
        <w:spacing w:after="0" w:line="276" w:lineRule="auto"/>
        <w:ind w:left="0"/>
        <w:jc w:val="both"/>
        <w:rPr>
          <w:rFonts w:ascii="Sylfaen" w:hAnsi="Sylfaen"/>
        </w:rPr>
      </w:pPr>
      <w:r w:rsidRPr="0081584B">
        <w:rPr>
          <w:rFonts w:ascii="Sylfaen" w:hAnsi="Sylfaen"/>
        </w:rPr>
        <w:lastRenderedPageBreak/>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77CA2D76" w14:textId="77777777" w:rsidR="00BC324F" w:rsidRPr="0081584B" w:rsidRDefault="001004F1" w:rsidP="003B551D">
      <w:pPr>
        <w:numPr>
          <w:ilvl w:val="0"/>
          <w:numId w:val="14"/>
        </w:numPr>
        <w:spacing w:after="0" w:line="276" w:lineRule="auto"/>
        <w:ind w:left="0"/>
        <w:jc w:val="both"/>
        <w:rPr>
          <w:rFonts w:ascii="Sylfaen" w:hAnsi="Sylfaen"/>
        </w:rPr>
      </w:pPr>
      <w:r w:rsidRPr="0081584B">
        <w:rPr>
          <w:rFonts w:ascii="Sylfaen" w:hAnsi="Sylfaen"/>
        </w:rP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223EFCC2" w14:textId="77777777" w:rsidR="00BC324F" w:rsidRPr="0081584B" w:rsidRDefault="001004F1" w:rsidP="003B551D">
      <w:pPr>
        <w:spacing w:after="0" w:line="276" w:lineRule="auto"/>
        <w:jc w:val="both"/>
        <w:rPr>
          <w:rFonts w:ascii="Sylfaen" w:hAnsi="Sylfaen"/>
        </w:rPr>
      </w:pPr>
      <w:r w:rsidRPr="0081584B">
        <w:rPr>
          <w:rFonts w:ascii="Sylfaen" w:hAnsi="Sylfaen"/>
        </w:rP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5735FBD" w14:textId="77777777" w:rsidR="00BC324F" w:rsidRPr="0081584B" w:rsidRDefault="00BC324F" w:rsidP="003B551D">
      <w:pPr>
        <w:tabs>
          <w:tab w:val="left" w:pos="2310"/>
        </w:tabs>
        <w:spacing w:after="0"/>
        <w:jc w:val="both"/>
        <w:rPr>
          <w:rFonts w:ascii="Sylfaen" w:hAnsi="Sylfaen"/>
        </w:rPr>
      </w:pPr>
    </w:p>
    <w:p w14:paraId="162CB785" w14:textId="77777777" w:rsidR="00BC324F" w:rsidRPr="0081584B" w:rsidRDefault="001004F1" w:rsidP="003B551D">
      <w:pPr>
        <w:tabs>
          <w:tab w:val="left" w:pos="2310"/>
        </w:tabs>
        <w:spacing w:after="0"/>
        <w:jc w:val="both"/>
        <w:rPr>
          <w:rFonts w:ascii="Sylfaen" w:hAnsi="Sylfaen"/>
          <w:u w:val="single"/>
        </w:rPr>
      </w:pPr>
      <w:r w:rsidRPr="0081584B">
        <w:rPr>
          <w:rFonts w:ascii="Sylfaen" w:hAnsi="Sylfaen"/>
          <w:u w:val="single"/>
        </w:rPr>
        <w:t xml:space="preserve">კვლევა მოსახლეობის სამედიცინო საჭიროებების შესახებ </w:t>
      </w:r>
    </w:p>
    <w:p w14:paraId="4C892555" w14:textId="77777777" w:rsidR="00BC324F" w:rsidRPr="0081584B" w:rsidRDefault="001004F1" w:rsidP="003B551D">
      <w:pPr>
        <w:tabs>
          <w:tab w:val="left" w:pos="2310"/>
        </w:tabs>
        <w:spacing w:after="0"/>
        <w:jc w:val="both"/>
        <w:rPr>
          <w:rFonts w:ascii="Sylfaen" w:hAnsi="Sylfaen"/>
        </w:rPr>
      </w:pPr>
      <w:r w:rsidRPr="0081584B">
        <w:rPr>
          <w:rFonts w:ascii="Sylfaen" w:hAnsi="Sylfaen"/>
        </w:rPr>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446A1AAD" w14:textId="77777777" w:rsidR="00BC324F" w:rsidRPr="0081584B" w:rsidRDefault="001004F1" w:rsidP="003B551D">
      <w:pPr>
        <w:tabs>
          <w:tab w:val="left" w:pos="2310"/>
        </w:tabs>
        <w:spacing w:after="0"/>
        <w:jc w:val="both"/>
        <w:rPr>
          <w:rFonts w:ascii="Sylfaen" w:hAnsi="Sylfaen"/>
        </w:rPr>
      </w:pPr>
      <w:r w:rsidRPr="0081584B">
        <w:rPr>
          <w:rFonts w:ascii="Sylfaen" w:hAnsi="Sylfaen"/>
        </w:rP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358E2ECC" w14:textId="77777777" w:rsidR="00BC324F" w:rsidRPr="0081584B" w:rsidRDefault="001004F1" w:rsidP="003B551D">
      <w:pPr>
        <w:spacing w:after="0"/>
        <w:jc w:val="both"/>
        <w:rPr>
          <w:rFonts w:ascii="Sylfaen" w:hAnsi="Sylfaen"/>
          <w:b/>
          <w:u w:val="single"/>
        </w:rPr>
      </w:pPr>
      <w:r w:rsidRPr="0081584B">
        <w:rPr>
          <w:rFonts w:ascii="Sylfaen" w:hAnsi="Sylfaen"/>
        </w:rPr>
        <w:br w:type="page"/>
      </w:r>
    </w:p>
    <w:p w14:paraId="2AA61AAF" w14:textId="664DD957" w:rsidR="00BC324F" w:rsidRPr="00DF7A0C" w:rsidRDefault="00BC7BCE" w:rsidP="005A26F7">
      <w:pPr>
        <w:pStyle w:val="Heading2"/>
        <w:rPr>
          <w:rFonts w:ascii="Sylfaen" w:hAnsi="Sylfaen"/>
          <w:sz w:val="24"/>
          <w:szCs w:val="24"/>
        </w:rPr>
      </w:pPr>
      <w:bookmarkStart w:id="50" w:name="_Toc49295642"/>
      <w:r w:rsidRPr="00DF7A0C">
        <w:rPr>
          <w:rFonts w:ascii="Sylfaen" w:hAnsi="Sylfaen"/>
          <w:sz w:val="24"/>
          <w:szCs w:val="24"/>
        </w:rPr>
        <w:lastRenderedPageBreak/>
        <w:t xml:space="preserve">8.2 </w:t>
      </w:r>
      <w:r w:rsidR="00C31DB0" w:rsidRPr="00DF7A0C">
        <w:rPr>
          <w:rFonts w:ascii="Sylfaen" w:hAnsi="Sylfaen"/>
          <w:sz w:val="24"/>
          <w:szCs w:val="24"/>
        </w:rPr>
        <w:t>ლოგ</w:t>
      </w:r>
      <w:r w:rsidR="001004F1" w:rsidRPr="00DF7A0C">
        <w:rPr>
          <w:rFonts w:ascii="Sylfaen" w:hAnsi="Sylfaen"/>
          <w:sz w:val="24"/>
          <w:szCs w:val="24"/>
        </w:rPr>
        <w:t>ისტიკა, შესყიდვა და მარაგები</w:t>
      </w:r>
      <w:bookmarkEnd w:id="50"/>
    </w:p>
    <w:p w14:paraId="415A657E" w14:textId="4142F184" w:rsidR="00BC324F" w:rsidRPr="0081584B" w:rsidRDefault="001004F1" w:rsidP="003B551D">
      <w:pPr>
        <w:spacing w:after="0"/>
        <w:jc w:val="both"/>
        <w:rPr>
          <w:rFonts w:ascii="Sylfaen" w:hAnsi="Sylfaen"/>
        </w:rPr>
      </w:pPr>
      <w:r w:rsidRPr="0081584B">
        <w:rPr>
          <w:rFonts w:ascii="Sylfaen" w:hAnsi="Sylfaen"/>
        </w:rP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w:t>
      </w:r>
      <w:r w:rsidR="00C31DB0" w:rsidRPr="0081584B">
        <w:rPr>
          <w:rFonts w:ascii="Sylfaen" w:hAnsi="Sylfaen"/>
        </w:rPr>
        <w:t>ლოგ</w:t>
      </w:r>
      <w:r w:rsidRPr="0081584B">
        <w:rPr>
          <w:rFonts w:ascii="Sylfaen" w:hAnsi="Sylfaen"/>
        </w:rPr>
        <w:t xml:space="preserve">ისტიკური მხარდაჭერა, ეროვნულ დონეზე მარაგების ადექვატური გათვლა, რომ დაცული იყო </w:t>
      </w:r>
      <w:r w:rsidRPr="0081584B">
        <w:rPr>
          <w:rFonts w:ascii="Sylfaen" w:hAnsi="Sylfaen"/>
          <w:b/>
        </w:rPr>
        <w:t>ბალანსი როგორც ე.წ. “just in time”</w:t>
      </w:r>
      <w:r w:rsidRPr="0081584B">
        <w:rPr>
          <w:rFonts w:ascii="Sylfaen" w:hAnsi="Sylfaen"/>
          <w:b/>
          <w:vertAlign w:val="superscript"/>
        </w:rPr>
        <w:footnoteReference w:id="60"/>
      </w:r>
      <w:r w:rsidRPr="0081584B">
        <w:rPr>
          <w:rFonts w:ascii="Sylfaen" w:hAnsi="Sylfaen"/>
          <w:b/>
        </w:rPr>
        <w:t xml:space="preserve"> მიდგომას, ასევე ე.წ. “just in case”</w:t>
      </w:r>
      <w:r w:rsidRPr="0081584B">
        <w:rPr>
          <w:rFonts w:ascii="Sylfaen" w:hAnsi="Sylfaen"/>
          <w:vertAlign w:val="superscript"/>
        </w:rPr>
        <w:footnoteReference w:id="61"/>
      </w:r>
      <w:r w:rsidRPr="0081584B">
        <w:rPr>
          <w:rFonts w:ascii="Sylfaen" w:hAnsi="Sylfaen"/>
        </w:rP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w:t>
      </w:r>
      <w:r w:rsidR="00491D13">
        <w:rPr>
          <w:rFonts w:ascii="Sylfaen" w:hAnsi="Sylfaen"/>
        </w:rPr>
        <w:t>შევა:</w:t>
      </w:r>
    </w:p>
    <w:p w14:paraId="43F47C46" w14:textId="77777777" w:rsidR="00BC324F" w:rsidRPr="0081584B" w:rsidRDefault="001004F1" w:rsidP="003B551D">
      <w:pPr>
        <w:numPr>
          <w:ilvl w:val="0"/>
          <w:numId w:val="30"/>
        </w:numPr>
        <w:spacing w:after="0"/>
        <w:ind w:left="0"/>
        <w:jc w:val="both"/>
        <w:rPr>
          <w:rFonts w:ascii="Sylfaen" w:hAnsi="Sylfaen"/>
        </w:rPr>
      </w:pPr>
      <w:r w:rsidRPr="0081584B">
        <w:rPr>
          <w:rFonts w:ascii="Sylfaen" w:hAnsi="Sylfaen"/>
        </w:rPr>
        <w:t>ტესტები;</w:t>
      </w:r>
    </w:p>
    <w:p w14:paraId="155059AE" w14:textId="403820EE" w:rsidR="00BC324F" w:rsidRPr="0081584B" w:rsidRDefault="001004F1" w:rsidP="003B551D">
      <w:pPr>
        <w:numPr>
          <w:ilvl w:val="0"/>
          <w:numId w:val="30"/>
        </w:numPr>
        <w:spacing w:after="0"/>
        <w:ind w:left="0"/>
        <w:jc w:val="both"/>
        <w:rPr>
          <w:rFonts w:ascii="Sylfaen" w:hAnsi="Sylfaen"/>
        </w:rPr>
      </w:pPr>
      <w:r w:rsidRPr="0081584B">
        <w:rPr>
          <w:rFonts w:ascii="Sylfaen" w:hAnsi="Sylfaen"/>
        </w:rPr>
        <w:t>სასიცოცხლო ფუნქციების მხარდამჭერი მედიკამენტები და აღჭურვილობა (</w:t>
      </w:r>
      <w:r w:rsidR="00491D13">
        <w:rPr>
          <w:rFonts w:ascii="Sylfaen" w:hAnsi="Sylfaen"/>
        </w:rPr>
        <w:t>ხელოვნური სუნთქვის აპარატები</w:t>
      </w:r>
      <w:r w:rsidRPr="0081584B">
        <w:rPr>
          <w:rFonts w:ascii="Sylfaen" w:hAnsi="Sylfaen"/>
        </w:rPr>
        <w:t>);</w:t>
      </w:r>
    </w:p>
    <w:p w14:paraId="468D304B" w14:textId="77777777" w:rsidR="00BC324F" w:rsidRPr="0081584B" w:rsidRDefault="001004F1" w:rsidP="003B551D">
      <w:pPr>
        <w:numPr>
          <w:ilvl w:val="0"/>
          <w:numId w:val="30"/>
        </w:numPr>
        <w:spacing w:after="0"/>
        <w:ind w:left="0"/>
        <w:jc w:val="both"/>
        <w:rPr>
          <w:rFonts w:ascii="Sylfaen" w:hAnsi="Sylfaen"/>
        </w:rPr>
      </w:pPr>
      <w:r w:rsidRPr="0081584B">
        <w:rPr>
          <w:rFonts w:ascii="Sylfaen" w:hAnsi="Sylfaen"/>
        </w:rPr>
        <w:t>პერსონალური დაცვის საშუალებები;</w:t>
      </w:r>
    </w:p>
    <w:p w14:paraId="31827D0C" w14:textId="5E31BEB4" w:rsidR="00BC324F" w:rsidRPr="0081584B" w:rsidRDefault="001004F1" w:rsidP="003B551D">
      <w:pPr>
        <w:numPr>
          <w:ilvl w:val="0"/>
          <w:numId w:val="30"/>
        </w:numPr>
        <w:spacing w:after="0"/>
        <w:ind w:left="0"/>
        <w:jc w:val="both"/>
        <w:rPr>
          <w:rFonts w:ascii="Sylfaen" w:hAnsi="Sylfaen"/>
        </w:rPr>
      </w:pPr>
      <w:r w:rsidRPr="0081584B">
        <w:rPr>
          <w:rFonts w:ascii="Sylfaen" w:hAnsi="Sylfaen"/>
        </w:rPr>
        <w:t>ვაქცინები</w:t>
      </w:r>
      <w:r w:rsidR="005F4677">
        <w:rPr>
          <w:rFonts w:ascii="Sylfaen" w:hAnsi="Sylfaen"/>
        </w:rPr>
        <w:t>,</w:t>
      </w:r>
      <w:r w:rsidR="00491D13">
        <w:rPr>
          <w:rFonts w:ascii="Sylfaen" w:hAnsi="Sylfaen"/>
        </w:rPr>
        <w:t xml:space="preserve"> მათ შორის გრიპის და პნევმო</w:t>
      </w:r>
      <w:r w:rsidR="00C9351E">
        <w:rPr>
          <w:rFonts w:ascii="Sylfaen" w:hAnsi="Sylfaen"/>
        </w:rPr>
        <w:t>კოკის</w:t>
      </w:r>
      <w:r w:rsidR="00491D13">
        <w:rPr>
          <w:rFonts w:ascii="Sylfaen" w:hAnsi="Sylfaen"/>
        </w:rPr>
        <w:t xml:space="preserve"> საწინააღმდეგო ვაქცინა. </w:t>
      </w:r>
    </w:p>
    <w:p w14:paraId="7603F9FE" w14:textId="0DFA4D6A" w:rsidR="00BC324F" w:rsidRPr="0081584B" w:rsidRDefault="001004F1" w:rsidP="003B551D">
      <w:pPr>
        <w:spacing w:after="0"/>
        <w:jc w:val="both"/>
        <w:rPr>
          <w:rFonts w:ascii="Sylfaen" w:hAnsi="Sylfaen"/>
        </w:rPr>
      </w:pPr>
      <w:r w:rsidRPr="0081584B">
        <w:rPr>
          <w:rFonts w:ascii="Sylfaen" w:hAnsi="Sylfaen"/>
        </w:rPr>
        <w:t>მარაგების მართვ</w:t>
      </w:r>
      <w:r w:rsidR="00491D13">
        <w:rPr>
          <w:rFonts w:ascii="Sylfaen" w:hAnsi="Sylfaen"/>
        </w:rPr>
        <w:t>ას უზრუნველყოფს მინისტრის ბრძანებით შექმნილი საკოორდინაციო ჯგუფი</w:t>
      </w:r>
      <w:r w:rsidRPr="0081584B">
        <w:rPr>
          <w:rFonts w:ascii="Sylfaen" w:hAnsi="Sylfaen"/>
        </w:rP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w:t>
      </w:r>
      <w:r w:rsidR="00491D13">
        <w:rPr>
          <w:rFonts w:ascii="Sylfaen" w:hAnsi="Sylfaen"/>
        </w:rPr>
        <w:t>ეს გუნდი აქტიურად ჩაერთვება</w:t>
      </w:r>
      <w:r w:rsidRPr="0081584B">
        <w:rPr>
          <w:rFonts w:ascii="Sylfaen" w:hAnsi="Sylfaen"/>
        </w:rPr>
        <w:t xml:space="preserve"> </w:t>
      </w:r>
      <w:r w:rsidRPr="0081584B">
        <w:rPr>
          <w:rFonts w:ascii="Sylfaen" w:hAnsi="Sylfaen"/>
          <w:i/>
        </w:rPr>
        <w:t>პოტენციური მიმწოდებლების მოძიება</w:t>
      </w:r>
      <w:r w:rsidR="00491D13">
        <w:rPr>
          <w:rFonts w:ascii="Sylfaen" w:hAnsi="Sylfaen"/>
          <w:i/>
        </w:rPr>
        <w:t>ში</w:t>
      </w:r>
      <w:r w:rsidRPr="0081584B">
        <w:rPr>
          <w:rFonts w:ascii="Sylfaen" w:hAnsi="Sylfaen"/>
          <w:i/>
        </w:rPr>
        <w:t xml:space="preserve"> საერთაშორისო ბაზარზე და </w:t>
      </w:r>
      <w:r w:rsidR="00491D13">
        <w:rPr>
          <w:rFonts w:ascii="Sylfaen" w:hAnsi="Sylfaen"/>
          <w:i/>
        </w:rPr>
        <w:t xml:space="preserve">უზრუნველყოს </w:t>
      </w:r>
      <w:r w:rsidRPr="0081584B">
        <w:rPr>
          <w:rFonts w:ascii="Sylfaen" w:hAnsi="Sylfaen"/>
          <w:i/>
        </w:rPr>
        <w:t>მათთან სტაბილური ურთიერთობის ჩამოყალიბება</w:t>
      </w:r>
      <w:r w:rsidRPr="0081584B">
        <w:rPr>
          <w:rFonts w:ascii="Sylfaen" w:hAnsi="Sylfaen"/>
        </w:rPr>
        <w:t>. უცხოელ მომწოდებლებთან თანამშრომლობისას შეძლებისდაგვარად</w:t>
      </w:r>
      <w:r w:rsidR="00491D13">
        <w:rPr>
          <w:rFonts w:ascii="Sylfaen" w:hAnsi="Sylfaen"/>
        </w:rPr>
        <w:t xml:space="preserve">, შესყიდვების კანონმდებლობიდან გადახვევის გარეშე, </w:t>
      </w:r>
      <w:r w:rsidRPr="0081584B">
        <w:rPr>
          <w:rFonts w:ascii="Sylfaen" w:hAnsi="Sylfaen"/>
        </w:rPr>
        <w:t xml:space="preserve"> უნდა მოხერხდეს </w:t>
      </w:r>
      <w:r w:rsidRPr="0081584B">
        <w:rPr>
          <w:rFonts w:ascii="Sylfaen" w:hAnsi="Sylfaen"/>
          <w:b/>
        </w:rPr>
        <w:t>ე.წ</w:t>
      </w:r>
      <w:r w:rsidR="00D545F7" w:rsidRPr="0081584B">
        <w:rPr>
          <w:rFonts w:ascii="Sylfaen" w:hAnsi="Sylfaen"/>
          <w:b/>
        </w:rPr>
        <w:t>. „</w:t>
      </w:r>
      <w:r w:rsidRPr="0081584B">
        <w:rPr>
          <w:rFonts w:ascii="Sylfaen" w:hAnsi="Sylfaen"/>
          <w:b/>
        </w:rPr>
        <w:t>ერთგული მომხმარებლის”</w:t>
      </w:r>
      <w:r w:rsidRPr="0081584B">
        <w:rPr>
          <w:rFonts w:ascii="Sylfaen" w:hAnsi="Sylfaen"/>
        </w:rPr>
        <w:t xml:space="preserve"> ცნების ქვეშ ფასების შემცირება და ხარვეზების გარეშე მიწოდება. თუმცა, მიუხედავად ამ მიდგომისა, </w:t>
      </w:r>
      <w:r w:rsidR="00491D13">
        <w:rPr>
          <w:rFonts w:ascii="Sylfaen" w:hAnsi="Sylfaen"/>
        </w:rPr>
        <w:t>სამინისტრო იმუშავებს</w:t>
      </w:r>
      <w:r w:rsidRPr="0081584B">
        <w:rPr>
          <w:rFonts w:ascii="Sylfaen" w:hAnsi="Sylfaen"/>
        </w:rPr>
        <w:t xml:space="preserve"> ასევე </w:t>
      </w:r>
      <w:r w:rsidRPr="0081584B">
        <w:rPr>
          <w:rFonts w:ascii="Sylfaen" w:hAnsi="Sylfaen"/>
          <w:b/>
        </w:rPr>
        <w:t>ბაზრის დივერსიფიკაციაზე</w:t>
      </w:r>
      <w:r w:rsidRPr="0081584B">
        <w:rPr>
          <w:rFonts w:ascii="Sylfaen" w:hAnsi="Sylfaen"/>
        </w:rP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19A6DCD" w14:textId="77777777" w:rsidR="00BC324F" w:rsidRPr="0081584B" w:rsidRDefault="001004F1" w:rsidP="003B551D">
      <w:pPr>
        <w:spacing w:after="0"/>
        <w:jc w:val="both"/>
        <w:rPr>
          <w:rFonts w:ascii="Sylfaen" w:hAnsi="Sylfaen"/>
        </w:rPr>
      </w:pPr>
      <w:r w:rsidRPr="0081584B">
        <w:rPr>
          <w:rFonts w:ascii="Sylfaen" w:hAnsi="Sylfaen"/>
        </w:rP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sidRPr="0081584B">
        <w:rPr>
          <w:rFonts w:ascii="Sylfaen" w:hAnsi="Sylfaen"/>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rsidRPr="0081584B">
        <w:rPr>
          <w:rFonts w:ascii="Sylfaen" w:hAnsi="Sylfaen"/>
        </w:rPr>
        <w:t>, რათა ხარჯთ-ეფექტურობის გათვალისწინებით (</w:t>
      </w:r>
      <w:r w:rsidRPr="0081584B">
        <w:rPr>
          <w:rFonts w:ascii="Sylfaen" w:hAnsi="Sylfaen"/>
          <w:i/>
        </w:rPr>
        <w:t>economis of scale</w:t>
      </w:r>
      <w:r w:rsidRPr="0081584B">
        <w:rPr>
          <w:rFonts w:ascii="Sylfaen" w:hAnsi="Sylfaen"/>
        </w:rP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6C7313EF" w14:textId="77777777" w:rsidR="00BC324F" w:rsidRPr="0081584B" w:rsidRDefault="001004F1" w:rsidP="003B551D">
      <w:pPr>
        <w:spacing w:after="0"/>
        <w:jc w:val="both"/>
        <w:rPr>
          <w:rFonts w:ascii="Sylfaen" w:hAnsi="Sylfaen"/>
        </w:rPr>
      </w:pPr>
      <w:r w:rsidRPr="0081584B">
        <w:rPr>
          <w:rFonts w:ascii="Sylfaen" w:hAnsi="Sylfaen"/>
        </w:rPr>
        <w:t xml:space="preserve">წარსულმა გამოცდილება აჩვენა, რომ მარაგების შექმნისას გათვალისწინებული უნდა იყოს </w:t>
      </w:r>
      <w:r w:rsidRPr="0081584B">
        <w:rPr>
          <w:rFonts w:ascii="Sylfaen" w:hAnsi="Sylfaen"/>
          <w:b/>
        </w:rPr>
        <w:t>ადგილობრივი წარმოების გაძლიერება</w:t>
      </w:r>
      <w:r w:rsidRPr="0081584B">
        <w:rPr>
          <w:rFonts w:ascii="Sylfaen" w:hAnsi="Sylfaen"/>
        </w:rP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5D09616" w14:textId="77777777" w:rsidR="00BC324F" w:rsidRPr="0081584B" w:rsidRDefault="001004F1" w:rsidP="003B551D">
      <w:pPr>
        <w:spacing w:after="0"/>
        <w:jc w:val="both"/>
        <w:rPr>
          <w:rFonts w:ascii="Sylfaen" w:hAnsi="Sylfaen"/>
        </w:rPr>
      </w:pPr>
      <w:r w:rsidRPr="0081584B">
        <w:rPr>
          <w:rFonts w:ascii="Sylfaen" w:hAnsi="Sylfaen"/>
        </w:rPr>
        <w:lastRenderedPageBreak/>
        <w:t>COVID-19 პანდემიის დასრულებისთვის მნიშვნელოვანია, რომ</w:t>
      </w:r>
      <w:r w:rsidRPr="0081584B">
        <w:rPr>
          <w:rFonts w:ascii="Sylfaen" w:hAnsi="Sylfaen"/>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rsidRPr="0081584B">
        <w:rPr>
          <w:rFonts w:ascii="Sylfaen" w:hAnsi="Sylfaen"/>
        </w:rPr>
        <w:t xml:space="preserve"> ამ მხრივ მნიშვნელოვანია ქვეყნის თანამშრომლობა კოვაქს კოალიციასთან</w:t>
      </w:r>
      <w:r w:rsidRPr="0081584B">
        <w:rPr>
          <w:rFonts w:ascii="Sylfaen" w:hAnsi="Sylfaen"/>
          <w:vertAlign w:val="superscript"/>
        </w:rPr>
        <w:footnoteReference w:id="62"/>
      </w:r>
      <w:r w:rsidRPr="0081584B">
        <w:rPr>
          <w:rFonts w:ascii="Sylfaen" w:hAnsi="Sylfaen"/>
        </w:rPr>
        <w:t>. მოწოდებული პირობების 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sidRPr="0081584B">
        <w:rPr>
          <w:rFonts w:ascii="Sylfaen" w:hAnsi="Sylfaen"/>
          <w:vertAlign w:val="superscript"/>
        </w:rPr>
        <w:footnoteReference w:id="63"/>
      </w:r>
      <w:r w:rsidRPr="0081584B">
        <w:rPr>
          <w:rFonts w:ascii="Sylfaen" w:hAnsi="Sylfaen"/>
        </w:rPr>
        <w:t>.</w:t>
      </w:r>
    </w:p>
    <w:p w14:paraId="5C3794A4" w14:textId="77777777" w:rsidR="00BC324F" w:rsidRPr="0081584B" w:rsidRDefault="00BC324F" w:rsidP="003B551D">
      <w:pPr>
        <w:tabs>
          <w:tab w:val="left" w:pos="2310"/>
        </w:tabs>
        <w:spacing w:after="0"/>
        <w:jc w:val="both"/>
        <w:rPr>
          <w:rFonts w:ascii="Sylfaen" w:hAnsi="Sylfaen"/>
        </w:rPr>
      </w:pPr>
    </w:p>
    <w:p w14:paraId="5B4E33D0" w14:textId="77777777" w:rsidR="00BC324F" w:rsidRPr="0081584B" w:rsidRDefault="00BC324F" w:rsidP="003B551D">
      <w:pPr>
        <w:tabs>
          <w:tab w:val="left" w:pos="2310"/>
        </w:tabs>
        <w:spacing w:after="0"/>
        <w:jc w:val="both"/>
        <w:rPr>
          <w:rFonts w:ascii="Sylfaen" w:hAnsi="Sylfaen"/>
        </w:rPr>
      </w:pPr>
    </w:p>
    <w:p w14:paraId="6226A367" w14:textId="77777777" w:rsidR="00BC324F" w:rsidRPr="0081584B" w:rsidRDefault="001004F1" w:rsidP="003B551D">
      <w:pPr>
        <w:spacing w:after="0"/>
        <w:jc w:val="both"/>
        <w:rPr>
          <w:rFonts w:ascii="Sylfaen" w:hAnsi="Sylfaen"/>
          <w:b/>
          <w:u w:val="single"/>
        </w:rPr>
      </w:pPr>
      <w:bookmarkStart w:id="51" w:name="_heading=h.gjdgxs" w:colFirst="0" w:colLast="0"/>
      <w:bookmarkEnd w:id="51"/>
      <w:r w:rsidRPr="0081584B">
        <w:rPr>
          <w:rFonts w:ascii="Sylfaen" w:hAnsi="Sylfaen"/>
        </w:rPr>
        <w:br w:type="page"/>
      </w:r>
    </w:p>
    <w:p w14:paraId="7F579562" w14:textId="5397DF1B" w:rsidR="00BC324F" w:rsidRPr="005A26F7" w:rsidRDefault="00BC7BCE" w:rsidP="00C5777F">
      <w:pPr>
        <w:pStyle w:val="Heading2"/>
        <w:rPr>
          <w:rFonts w:ascii="Sylfaen" w:hAnsi="Sylfaen"/>
          <w:sz w:val="24"/>
          <w:szCs w:val="24"/>
        </w:rPr>
      </w:pPr>
      <w:bookmarkStart w:id="52" w:name="_heading=h.njccessuywwo" w:colFirst="0" w:colLast="0"/>
      <w:bookmarkStart w:id="53" w:name="_Toc49295643"/>
      <w:bookmarkEnd w:id="52"/>
      <w:r w:rsidRPr="005A26F7">
        <w:rPr>
          <w:rFonts w:ascii="Sylfaen" w:hAnsi="Sylfaen"/>
          <w:sz w:val="24"/>
          <w:szCs w:val="24"/>
        </w:rPr>
        <w:lastRenderedPageBreak/>
        <w:t xml:space="preserve">8.3 </w:t>
      </w:r>
      <w:r w:rsidR="001004F1" w:rsidRPr="005A26F7">
        <w:rPr>
          <w:rFonts w:ascii="Sylfaen" w:hAnsi="Sylfaen"/>
          <w:sz w:val="24"/>
          <w:szCs w:val="24"/>
        </w:rPr>
        <w:t>საინფორმაციო ტექნოლოგიები და ინოვაციები</w:t>
      </w:r>
      <w:bookmarkEnd w:id="53"/>
      <w:r w:rsidR="001004F1" w:rsidRPr="005A26F7">
        <w:rPr>
          <w:rFonts w:ascii="Sylfaen" w:hAnsi="Sylfaen"/>
          <w:sz w:val="24"/>
          <w:szCs w:val="24"/>
        </w:rPr>
        <w:t xml:space="preserve"> </w:t>
      </w:r>
    </w:p>
    <w:p w14:paraId="5E0AD12D" w14:textId="77777777" w:rsidR="00BC324F" w:rsidRPr="0081584B" w:rsidRDefault="001004F1" w:rsidP="003B551D">
      <w:pPr>
        <w:spacing w:after="0" w:line="276" w:lineRule="auto"/>
        <w:jc w:val="both"/>
        <w:rPr>
          <w:rFonts w:ascii="Sylfaen" w:hAnsi="Sylfaen"/>
        </w:rPr>
      </w:pPr>
      <w:r w:rsidRPr="0081584B">
        <w:rPr>
          <w:rFonts w:ascii="Sylfaen" w:hAnsi="Sylfaen"/>
        </w:rP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60079FDC" w14:textId="77777777" w:rsidR="00BC324F" w:rsidRPr="0081584B" w:rsidRDefault="001004F1" w:rsidP="003B551D">
      <w:pPr>
        <w:numPr>
          <w:ilvl w:val="0"/>
          <w:numId w:val="1"/>
        </w:numPr>
        <w:spacing w:after="0" w:line="276" w:lineRule="auto"/>
        <w:ind w:left="0"/>
        <w:jc w:val="both"/>
        <w:rPr>
          <w:rFonts w:ascii="Sylfaen" w:hAnsi="Sylfaen"/>
        </w:rPr>
      </w:pPr>
      <w:r w:rsidRPr="0081584B">
        <w:rPr>
          <w:rFonts w:ascii="Sylfaen" w:hAnsi="Sylfaen"/>
        </w:rPr>
        <w:t>დისტანციური მუშაობა და ჯანდაცვის სერვისების მიწოდება კრიზისის პერიოდში;</w:t>
      </w:r>
    </w:p>
    <w:p w14:paraId="1F8CA612" w14:textId="6CB0AE1B" w:rsidR="00BC324F" w:rsidRPr="0081584B" w:rsidRDefault="001004F1" w:rsidP="003B551D">
      <w:pPr>
        <w:numPr>
          <w:ilvl w:val="0"/>
          <w:numId w:val="1"/>
        </w:numPr>
        <w:spacing w:after="0" w:line="276" w:lineRule="auto"/>
        <w:ind w:left="0"/>
        <w:jc w:val="both"/>
        <w:rPr>
          <w:rFonts w:ascii="Sylfaen" w:hAnsi="Sylfaen"/>
        </w:rPr>
      </w:pPr>
      <w:r w:rsidRPr="0081584B">
        <w:rPr>
          <w:rFonts w:ascii="Sylfaen" w:hAnsi="Sylfaen"/>
        </w:rPr>
        <w:t>შემთხვევების, ტესტირებების ელექტრონული აღრიცხვიანობა, მიდევნება, მონიტორინგი</w:t>
      </w:r>
      <w:r w:rsidR="007E401C" w:rsidRPr="0081584B">
        <w:rPr>
          <w:rFonts w:ascii="Sylfaen" w:hAnsi="Sylfaen"/>
        </w:rPr>
        <w:t>.</w:t>
      </w:r>
    </w:p>
    <w:p w14:paraId="5114301A" w14:textId="77777777" w:rsidR="007E401C" w:rsidRPr="0081584B" w:rsidRDefault="007E401C" w:rsidP="007E401C">
      <w:pPr>
        <w:spacing w:after="0" w:line="276" w:lineRule="auto"/>
        <w:jc w:val="both"/>
        <w:rPr>
          <w:rFonts w:ascii="Sylfaen" w:hAnsi="Sylfaen"/>
        </w:rPr>
      </w:pPr>
    </w:p>
    <w:p w14:paraId="330FDDB9" w14:textId="4EF8BC5C" w:rsidR="00BC324F" w:rsidRPr="0081584B" w:rsidRDefault="001004F1" w:rsidP="003B551D">
      <w:pPr>
        <w:spacing w:after="0" w:line="276" w:lineRule="auto"/>
        <w:jc w:val="both"/>
        <w:rPr>
          <w:rFonts w:ascii="Sylfaen" w:hAnsi="Sylfaen"/>
        </w:rPr>
      </w:pPr>
      <w:bookmarkStart w:id="54" w:name="_heading=h.z0jhb4liralu" w:colFirst="0" w:colLast="0"/>
      <w:bookmarkEnd w:id="54"/>
      <w:r w:rsidRPr="0081584B">
        <w:rPr>
          <w:rFonts w:ascii="Sylfaen" w:hAnsi="Sylfaen"/>
        </w:rPr>
        <w:t xml:space="preserve">შესაბამისად, აუცილებელია როგორც ადამიანური რესურსის, ასევე IT ინფრასტრუქტურის მობილიზება, </w:t>
      </w:r>
      <w:r w:rsidR="007E401C" w:rsidRPr="0081584B">
        <w:rPr>
          <w:rFonts w:ascii="Sylfaen" w:hAnsi="Sylfaen"/>
        </w:rPr>
        <w:t>კიბერ-უსაფრთხოების საკითხების მაღალ დონეზე აყვანა</w:t>
      </w:r>
      <w:r w:rsidR="007E401C" w:rsidRPr="0081584B">
        <w:rPr>
          <w:rStyle w:val="FootnoteReference"/>
          <w:rFonts w:ascii="Sylfaen" w:hAnsi="Sylfaen"/>
        </w:rPr>
        <w:footnoteReference w:id="64"/>
      </w:r>
      <w:r w:rsidR="007E401C" w:rsidRPr="0081584B">
        <w:rPr>
          <w:rFonts w:ascii="Sylfaen" w:hAnsi="Sylfaen"/>
        </w:rPr>
        <w:t xml:space="preserve">, </w:t>
      </w:r>
      <w:r w:rsidRPr="0081584B">
        <w:rPr>
          <w:rFonts w:ascii="Sylfaen" w:hAnsi="Sylfaen"/>
        </w:rPr>
        <w:t>საჭიროებების შეფასება და გაძლიერება.</w:t>
      </w:r>
    </w:p>
    <w:p w14:paraId="02B9DA40" w14:textId="70F44817" w:rsidR="00BC324F" w:rsidRPr="0081584B" w:rsidRDefault="001004F1" w:rsidP="003B551D">
      <w:pPr>
        <w:spacing w:after="0" w:line="276" w:lineRule="auto"/>
        <w:jc w:val="both"/>
        <w:rPr>
          <w:rFonts w:ascii="Sylfaen" w:hAnsi="Sylfaen"/>
        </w:rPr>
      </w:pPr>
      <w:r w:rsidRPr="0081584B">
        <w:rPr>
          <w:rFonts w:ascii="Sylfaen" w:hAnsi="Sylfaen"/>
        </w:rPr>
        <w:t xml:space="preserve">COVID-19 პანდემიამ განსაკუთრებით მნიშვნელოვანი გახადა </w:t>
      </w:r>
      <w:r w:rsidRPr="0081584B">
        <w:rPr>
          <w:rFonts w:ascii="Sylfaen" w:hAnsi="Sylfaen"/>
          <w:b/>
        </w:rPr>
        <w:t xml:space="preserve"> </w:t>
      </w:r>
      <w:r w:rsidR="00C9351E">
        <w:rPr>
          <w:rFonts w:ascii="Sylfaen" w:hAnsi="Sylfaen"/>
          <w:b/>
        </w:rPr>
        <w:t>„</w:t>
      </w:r>
      <w:r w:rsidRPr="0081584B">
        <w:rPr>
          <w:rFonts w:ascii="Sylfaen" w:hAnsi="Sylfaen"/>
          <w:b/>
        </w:rPr>
        <w:t xml:space="preserve">ელექტრონული ჯანდაცვის” </w:t>
      </w:r>
      <w:r w:rsidRPr="0081584B">
        <w:rPr>
          <w:rFonts w:ascii="Sylfaen" w:hAnsi="Sylfaen"/>
        </w:rPr>
        <w:t xml:space="preserve">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w:t>
      </w:r>
      <w:r w:rsidR="00C44325">
        <w:rPr>
          <w:rFonts w:ascii="Sylfaen" w:hAnsi="Sylfaen"/>
          <w:b/>
        </w:rPr>
        <w:t>„</w:t>
      </w:r>
      <w:r w:rsidRPr="0081584B">
        <w:rPr>
          <w:rFonts w:ascii="Sylfaen" w:hAnsi="Sylfaen"/>
        </w:rPr>
        <w:t>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w:t>
      </w:r>
      <w:r w:rsidR="00CB64BD" w:rsidRPr="0081584B">
        <w:rPr>
          <w:rFonts w:ascii="Sylfaen" w:hAnsi="Sylfaen"/>
        </w:rPr>
        <w:t>ირება</w:t>
      </w:r>
      <w:r w:rsidRPr="0081584B">
        <w:rPr>
          <w:rFonts w:ascii="Sylfaen" w:hAnsi="Sylfaen"/>
        </w:rPr>
        <w:t>, ანალიზი  და კანონმდებლობა</w:t>
      </w:r>
      <w:r w:rsidR="00CB64BD" w:rsidRPr="0081584B">
        <w:rPr>
          <w:rFonts w:ascii="Sylfaen" w:hAnsi="Sylfaen"/>
        </w:rPr>
        <w:t>სთან შესაბამისობის უზრუნველყოფა</w:t>
      </w:r>
      <w:r w:rsidRPr="0081584B">
        <w:rPr>
          <w:rFonts w:ascii="Sylfaen" w:hAnsi="Sylfaen"/>
        </w:rPr>
        <w:t>.  ფიზიკური დისტანცირების მნიშვნელობის გათვალისწინებით, ჯანდაცვის სერვისების მიწოდებისთვის შემოდგომის პერიოდში გაძლიერდე</w:t>
      </w:r>
      <w:r w:rsidR="00C44325">
        <w:rPr>
          <w:rFonts w:ascii="Sylfaen" w:hAnsi="Sylfaen"/>
        </w:rPr>
        <w:t>ბა</w:t>
      </w:r>
      <w:r w:rsidRPr="0081584B">
        <w:rPr>
          <w:rFonts w:ascii="Sylfaen" w:hAnsi="Sylfaen"/>
        </w:rPr>
        <w:t xml:space="preserve"> მუშაობა</w:t>
      </w:r>
      <w:r w:rsidR="00CB64BD" w:rsidRPr="0081584B">
        <w:rPr>
          <w:rFonts w:ascii="Sylfaen" w:hAnsi="Sylfaen"/>
        </w:rPr>
        <w:t xml:space="preserve"> ელექტრონული ჯანდაცვის და მისი ცალკეული ელემენტების გაძლიერებ</w:t>
      </w:r>
      <w:r w:rsidR="00C44325">
        <w:rPr>
          <w:rFonts w:ascii="Sylfaen" w:hAnsi="Sylfaen"/>
        </w:rPr>
        <w:t>ისთვის</w:t>
      </w:r>
      <w:r w:rsidRPr="0081584B">
        <w:rPr>
          <w:rFonts w:ascii="Sylfaen" w:hAnsi="Sylfaen"/>
        </w:rPr>
        <w:t xml:space="preserve"> </w:t>
      </w:r>
      <w:r w:rsidR="00CB64BD" w:rsidRPr="0081584B">
        <w:rPr>
          <w:rFonts w:ascii="Sylfaen" w:hAnsi="Sylfaen"/>
        </w:rPr>
        <w:t>(</w:t>
      </w:r>
      <w:r w:rsidRPr="0081584B">
        <w:rPr>
          <w:rFonts w:ascii="Sylfaen" w:hAnsi="Sylfaen"/>
        </w:rPr>
        <w:t>ტელემედიცინის განვითარებისა და მისი ქვეყნის ჯანდაცვის სისტემაში ინტეგრირებისათვის</w:t>
      </w:r>
      <w:r w:rsidR="00CB64BD" w:rsidRPr="0081584B">
        <w:rPr>
          <w:rFonts w:ascii="Sylfaen" w:hAnsi="Sylfaen"/>
        </w:rPr>
        <w:t>)</w:t>
      </w:r>
      <w:r w:rsidRPr="0081584B">
        <w:rPr>
          <w:rFonts w:ascii="Sylfaen" w:hAnsi="Sylfaen"/>
        </w:rPr>
        <w:t>. ტელემედიცინის მეშვეობით შესაძლებელი</w:t>
      </w:r>
      <w:r w:rsidR="00CB64BD" w:rsidRPr="0081584B">
        <w:rPr>
          <w:rFonts w:ascii="Sylfaen" w:hAnsi="Sylfaen"/>
        </w:rPr>
        <w:t xml:space="preserve"> იქნება</w:t>
      </w:r>
      <w:r w:rsidRPr="0081584B">
        <w:rPr>
          <w:rFonts w:ascii="Sylfaen" w:hAnsi="Sylfaen"/>
        </w:rPr>
        <w:t xml:space="preserve"> როგორც დადასტურებული შემთხვევების მსუბუქი და საშუალო სიმძიმის მიმდინარეობისას </w:t>
      </w:r>
      <w:r w:rsidR="00C44325">
        <w:rPr>
          <w:rFonts w:ascii="Sylfaen" w:hAnsi="Sylfaen"/>
        </w:rPr>
        <w:t xml:space="preserve">ბინაზე, </w:t>
      </w:r>
      <w:r w:rsidRPr="0081584B">
        <w:rPr>
          <w:rFonts w:ascii="Sylfaen" w:hAnsi="Sylfaen"/>
        </w:rPr>
        <w:t>საკარანტინე სივრცესა და თვითიზოლაციისას</w:t>
      </w:r>
      <w:r w:rsidRPr="0081584B">
        <w:rPr>
          <w:rFonts w:ascii="Sylfaen" w:hAnsi="Sylfaen"/>
          <w:b/>
        </w:rPr>
        <w:t xml:space="preserve">  პჯდ-ს დონეზე მეთვალყურეობით, ასევე პჯდ ვირტუალური / ონლაინ კლინიკების ჩამოყალიბებ</w:t>
      </w:r>
      <w:r w:rsidR="00C44325">
        <w:rPr>
          <w:rFonts w:ascii="Sylfaen" w:hAnsi="Sylfaen"/>
          <w:b/>
        </w:rPr>
        <w:t>ით</w:t>
      </w:r>
      <w:r w:rsidRPr="0081584B">
        <w:rPr>
          <w:rFonts w:ascii="Sylfaen" w:hAnsi="Sylfaen"/>
          <w:b/>
        </w:rPr>
        <w:t xml:space="preserve">. </w:t>
      </w:r>
      <w:r w:rsidRPr="0081584B">
        <w:rPr>
          <w:rFonts w:ascii="Sylfaen" w:hAnsi="Sylfaen"/>
        </w:rPr>
        <w:t>აღნიშნული რეორგანიზებით შესაძლებელი იქნება:</w:t>
      </w:r>
    </w:p>
    <w:p w14:paraId="2EF68D23" w14:textId="0A21C85D" w:rsidR="00BC324F" w:rsidRPr="0081584B" w:rsidRDefault="001004F1" w:rsidP="003B551D">
      <w:pPr>
        <w:numPr>
          <w:ilvl w:val="0"/>
          <w:numId w:val="28"/>
        </w:numPr>
        <w:spacing w:after="0" w:line="276" w:lineRule="auto"/>
        <w:ind w:left="0"/>
        <w:jc w:val="both"/>
        <w:rPr>
          <w:rFonts w:ascii="Sylfaen" w:hAnsi="Sylfaen"/>
        </w:rPr>
      </w:pPr>
      <w:r w:rsidRPr="0081584B">
        <w:rPr>
          <w:rFonts w:ascii="Sylfaen" w:hAnsi="Sylfaen"/>
        </w:rPr>
        <w:t>შეამცირ</w:t>
      </w:r>
      <w:r w:rsidR="00CB64BD" w:rsidRPr="0081584B">
        <w:rPr>
          <w:rFonts w:ascii="Sylfaen" w:hAnsi="Sylfaen"/>
        </w:rPr>
        <w:t>ო</w:t>
      </w:r>
      <w:r w:rsidRPr="0081584B">
        <w:rPr>
          <w:rFonts w:ascii="Sylfaen" w:hAnsi="Sylfaen"/>
        </w:rPr>
        <w:t>ს დატვირთვა ჰოსპიტლების ინფრასტურქტურასა და რესურსებზე, თუმცა ამავე დროს მოცვის არეალი გაზრდილი იქნება;</w:t>
      </w:r>
    </w:p>
    <w:p w14:paraId="439140EC" w14:textId="77777777" w:rsidR="00BC324F" w:rsidRPr="0081584B" w:rsidRDefault="001004F1" w:rsidP="003B551D">
      <w:pPr>
        <w:numPr>
          <w:ilvl w:val="0"/>
          <w:numId w:val="28"/>
        </w:numPr>
        <w:spacing w:after="0" w:line="276" w:lineRule="auto"/>
        <w:ind w:left="0"/>
        <w:jc w:val="both"/>
        <w:rPr>
          <w:rFonts w:ascii="Sylfaen" w:hAnsi="Sylfaen"/>
        </w:rPr>
      </w:pPr>
      <w:r w:rsidRPr="0081584B">
        <w:rPr>
          <w:rFonts w:ascii="Sylfaen" w:hAnsi="Sylfaen"/>
        </w:rP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367479F9" w14:textId="77777777" w:rsidR="00BC324F" w:rsidRPr="0081584B" w:rsidRDefault="001004F1" w:rsidP="003B551D">
      <w:pPr>
        <w:numPr>
          <w:ilvl w:val="0"/>
          <w:numId w:val="28"/>
        </w:numPr>
        <w:spacing w:after="0" w:line="276" w:lineRule="auto"/>
        <w:ind w:left="0"/>
        <w:jc w:val="both"/>
        <w:rPr>
          <w:rFonts w:ascii="Sylfaen" w:hAnsi="Sylfaen"/>
        </w:rPr>
      </w:pPr>
      <w:r w:rsidRPr="0081584B">
        <w:rPr>
          <w:rFonts w:ascii="Sylfaen" w:hAnsi="Sylfaen"/>
        </w:rP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4980FE84" w14:textId="5E725706" w:rsidR="00BC324F" w:rsidRPr="0081584B" w:rsidRDefault="001004F1" w:rsidP="003B551D">
      <w:pPr>
        <w:spacing w:after="0" w:line="276" w:lineRule="auto"/>
        <w:jc w:val="both"/>
        <w:rPr>
          <w:rFonts w:ascii="Sylfaen" w:hAnsi="Sylfaen"/>
        </w:rPr>
      </w:pPr>
      <w:r w:rsidRPr="0081584B">
        <w:rPr>
          <w:rFonts w:ascii="Sylfaen" w:hAnsi="Sylfaen"/>
        </w:rPr>
        <w:lastRenderedPageBreak/>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არსებული საერთაშორისო კონტაქტების გამოყენებით </w:t>
      </w:r>
      <w:r w:rsidR="00C44325">
        <w:rPr>
          <w:rFonts w:ascii="Sylfaen" w:hAnsi="Sylfaen"/>
        </w:rPr>
        <w:t xml:space="preserve">მოხდება </w:t>
      </w:r>
      <w:r w:rsidRPr="0081584B">
        <w:rPr>
          <w:rFonts w:ascii="Sylfaen" w:hAnsi="Sylfaen"/>
        </w:rPr>
        <w:t xml:space="preserve">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სამედიცინო სერვისის მიმწოდებლებმა </w:t>
      </w:r>
      <w:r w:rsidR="00C44325">
        <w:rPr>
          <w:rFonts w:ascii="Sylfaen" w:hAnsi="Sylfaen"/>
        </w:rPr>
        <w:t>გაივლიან</w:t>
      </w:r>
      <w:r w:rsidRPr="0081584B">
        <w:rPr>
          <w:rFonts w:ascii="Sylfaen" w:hAnsi="Sylfaen"/>
        </w:rPr>
        <w:t xml:space="preserve"> სპეციალური მომზადება</w:t>
      </w:r>
      <w:r w:rsidR="00C44325">
        <w:rPr>
          <w:rFonts w:ascii="Sylfaen" w:hAnsi="Sylfaen"/>
        </w:rPr>
        <w:t>ს</w:t>
      </w:r>
      <w:r w:rsidRPr="0081584B">
        <w:rPr>
          <w:rFonts w:ascii="Sylfaen" w:hAnsi="Sylfaen"/>
        </w:rPr>
        <w:t xml:space="preserve"> </w:t>
      </w:r>
      <w:r w:rsidR="00CB64BD" w:rsidRPr="0081584B">
        <w:rPr>
          <w:rFonts w:ascii="Sylfaen" w:hAnsi="Sylfaen"/>
        </w:rPr>
        <w:t xml:space="preserve">ელექტრონული ჯანდაცვის შესაძლებლობების, მათ შორის, </w:t>
      </w:r>
      <w:r w:rsidRPr="0081584B">
        <w:rPr>
          <w:rFonts w:ascii="Sylfaen" w:hAnsi="Sylfaen"/>
        </w:rPr>
        <w:t>ტელემედიცინის გამოყენების</w:t>
      </w:r>
      <w:r w:rsidR="00CB64BD" w:rsidRPr="0081584B">
        <w:rPr>
          <w:rFonts w:ascii="Sylfaen" w:hAnsi="Sylfaen"/>
        </w:rPr>
        <w:t>,</w:t>
      </w:r>
      <w:r w:rsidRPr="0081584B">
        <w:rPr>
          <w:rFonts w:ascii="Sylfaen" w:hAnsi="Sylfaen"/>
        </w:rPr>
        <w:t xml:space="preserve">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w:t>
      </w:r>
      <w:r w:rsidR="00CB64BD" w:rsidRPr="0081584B">
        <w:rPr>
          <w:rFonts w:ascii="Sylfaen" w:hAnsi="Sylfaen"/>
        </w:rPr>
        <w:t xml:space="preserve">შესაბამისი სისტემის შექმნის და </w:t>
      </w:r>
      <w:r w:rsidRPr="0081584B">
        <w:rPr>
          <w:rFonts w:ascii="Sylfaen" w:hAnsi="Sylfaen"/>
        </w:rPr>
        <w:t xml:space="preserve">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w:t>
      </w:r>
    </w:p>
    <w:p w14:paraId="74B0F919" w14:textId="373A37D4" w:rsidR="00BC324F" w:rsidRPr="0081584B" w:rsidRDefault="00CB64BD" w:rsidP="003B551D">
      <w:pPr>
        <w:spacing w:after="0" w:line="276" w:lineRule="auto"/>
        <w:jc w:val="both"/>
        <w:rPr>
          <w:rFonts w:ascii="Sylfaen" w:hAnsi="Sylfaen"/>
        </w:rPr>
      </w:pPr>
      <w:r w:rsidRPr="0081584B">
        <w:rPr>
          <w:rFonts w:ascii="Sylfaen" w:hAnsi="Sylfaen"/>
        </w:rPr>
        <w:t>ელექტრონული ჯანდაცვის</w:t>
      </w:r>
      <w:r w:rsidR="001004F1" w:rsidRPr="0081584B">
        <w:rPr>
          <w:rFonts w:ascii="Sylfaen" w:hAnsi="Sylfaen"/>
        </w:rPr>
        <w:t xml:space="preserve"> განვითარებასთან ერთად მოხდე</w:t>
      </w:r>
      <w:r w:rsidR="00C44325">
        <w:rPr>
          <w:rFonts w:ascii="Sylfaen" w:hAnsi="Sylfaen"/>
        </w:rPr>
        <w:t>ბა</w:t>
      </w:r>
      <w:r w:rsidR="001004F1" w:rsidRPr="0081584B">
        <w:rPr>
          <w:rFonts w:ascii="Sylfaen" w:hAnsi="Sylfaen"/>
        </w:rPr>
        <w:t xml:space="preserve"> ხელოვნური ინტელექტის გამოყენების ხელშეწყობა და </w:t>
      </w:r>
      <w:r w:rsidR="00C44325" w:rsidRPr="00866B00">
        <w:rPr>
          <w:rFonts w:ascii="Sylfaen" w:hAnsi="Sylfaen"/>
          <w:i/>
        </w:rPr>
        <w:t>გრძელვადიან პერსპექტივაში</w:t>
      </w:r>
      <w:r w:rsidR="001004F1" w:rsidRPr="0081584B">
        <w:rPr>
          <w:rFonts w:ascii="Sylfaen" w:hAnsi="Sylfaen"/>
        </w:rPr>
        <w:t xml:space="preserve"> კლინიკების აღჭურვა</w:t>
      </w:r>
      <w:r w:rsidR="001004F1" w:rsidRPr="0081584B">
        <w:rPr>
          <w:rFonts w:ascii="Sylfaen" w:hAnsi="Sylfaen"/>
          <w:b/>
        </w:rPr>
        <w:t xml:space="preserve"> რობოტებით</w:t>
      </w:r>
      <w:r w:rsidR="001004F1" w:rsidRPr="0081584B">
        <w:rPr>
          <w:rFonts w:ascii="Sylfaen" w:hAnsi="Sylfaen"/>
        </w:rPr>
        <w:t xml:space="preserve">,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w:t>
      </w:r>
      <w:r w:rsidR="00C44325">
        <w:rPr>
          <w:rFonts w:ascii="Sylfaen" w:hAnsi="Sylfaen"/>
        </w:rPr>
        <w:t>აღნიშნული</w:t>
      </w:r>
      <w:r w:rsidR="001004F1" w:rsidRPr="0081584B">
        <w:rPr>
          <w:rFonts w:ascii="Sylfaen" w:hAnsi="Sylfaen"/>
        </w:rPr>
        <w:t xml:space="preserve">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w:t>
      </w:r>
      <w:r w:rsidR="00C44325">
        <w:rPr>
          <w:rFonts w:ascii="Sylfaen" w:hAnsi="Sylfaen"/>
          <w:lang w:val="en-US"/>
        </w:rPr>
        <w:t>COVID-19-</w:t>
      </w:r>
      <w:r w:rsidR="00C44325">
        <w:rPr>
          <w:rFonts w:ascii="Sylfaen" w:hAnsi="Sylfaen"/>
        </w:rPr>
        <w:t xml:space="preserve">ის მქონე </w:t>
      </w:r>
      <w:r w:rsidR="001004F1" w:rsidRPr="0081584B">
        <w:rPr>
          <w:rFonts w:ascii="Sylfaen" w:hAnsi="Sylfaen"/>
        </w:rPr>
        <w:t>პაციენტების დიდი ნაკადის მართვის საშუალებას</w:t>
      </w:r>
      <w:r w:rsidR="001004F1" w:rsidRPr="0081584B">
        <w:rPr>
          <w:rFonts w:ascii="Sylfaen" w:hAnsi="Sylfaen"/>
          <w:vertAlign w:val="superscript"/>
        </w:rPr>
        <w:footnoteReference w:id="65"/>
      </w:r>
      <w:r w:rsidR="001004F1" w:rsidRPr="0081584B">
        <w:rPr>
          <w:rFonts w:ascii="Sylfaen" w:hAnsi="Sylfaen"/>
        </w:rPr>
        <w:t xml:space="preserve">. </w:t>
      </w:r>
    </w:p>
    <w:p w14:paraId="44512A8B" w14:textId="77777777" w:rsidR="00BC324F" w:rsidRPr="0081584B" w:rsidRDefault="001004F1" w:rsidP="003B551D">
      <w:pPr>
        <w:spacing w:after="0" w:line="276" w:lineRule="auto"/>
        <w:jc w:val="both"/>
        <w:rPr>
          <w:rFonts w:ascii="Sylfaen" w:hAnsi="Sylfaen"/>
        </w:rPr>
      </w:pPr>
      <w:r w:rsidRPr="0081584B">
        <w:rPr>
          <w:rFonts w:ascii="Sylfaen" w:hAnsi="Sylfaen"/>
        </w:rPr>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78D9F713" w14:textId="3B34C5A2" w:rsidR="00BC324F" w:rsidRPr="0081584B" w:rsidRDefault="001004F1" w:rsidP="003B551D">
      <w:pPr>
        <w:spacing w:after="0" w:line="276" w:lineRule="auto"/>
        <w:jc w:val="both"/>
        <w:rPr>
          <w:rFonts w:ascii="Sylfaen" w:hAnsi="Sylfaen"/>
        </w:rPr>
      </w:pPr>
      <w:r w:rsidRPr="0081584B">
        <w:rPr>
          <w:rFonts w:ascii="Sylfaen" w:hAnsi="Sylfaen"/>
        </w:rPr>
        <w:t xml:space="preserve">ელექტრონული ჯანმრთელობის მნიშვნელოვანი მიმართულებაა COVID-19 ერთიანი ელექტრონული პლათფორმის შექმნა სხვადასხვა მონაცემთა </w:t>
      </w:r>
      <w:r w:rsidR="00CB64BD" w:rsidRPr="0081584B">
        <w:rPr>
          <w:rFonts w:ascii="Sylfaen" w:hAnsi="Sylfaen"/>
        </w:rPr>
        <w:t>ბაზებს შორის ინფორმაციის მიმოცვლის უზრუნველყოფით</w:t>
      </w:r>
      <w:r w:rsidRPr="0081584B">
        <w:rPr>
          <w:rFonts w:ascii="Sylfaen" w:hAnsi="Sylfaen"/>
        </w:rPr>
        <w:t xml:space="preserve">,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CE89946" w14:textId="77777777" w:rsidR="00BC324F" w:rsidRPr="0081584B" w:rsidRDefault="001004F1" w:rsidP="003B551D">
      <w:pPr>
        <w:spacing w:after="0" w:line="276" w:lineRule="auto"/>
        <w:jc w:val="both"/>
        <w:rPr>
          <w:rFonts w:ascii="Sylfaen" w:hAnsi="Sylfaen"/>
        </w:rPr>
      </w:pPr>
      <w:r w:rsidRPr="0081584B">
        <w:rPr>
          <w:rFonts w:ascii="Sylfaen" w:hAnsi="Sylfaen"/>
          <w:noProof/>
          <w:lang w:val="en-US"/>
        </w:rPr>
        <w:lastRenderedPageBreak/>
        <w:drawing>
          <wp:inline distT="114300" distB="114300" distL="114300" distR="114300" wp14:anchorId="6FC43400" wp14:editId="550BDB96">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t="21652" b="19658"/>
                    <a:stretch>
                      <a:fillRect/>
                    </a:stretch>
                  </pic:blipFill>
                  <pic:spPr>
                    <a:xfrm>
                      <a:off x="0" y="0"/>
                      <a:ext cx="5823842" cy="2064066"/>
                    </a:xfrm>
                    <a:prstGeom prst="rect">
                      <a:avLst/>
                    </a:prstGeom>
                    <a:ln/>
                  </pic:spPr>
                </pic:pic>
              </a:graphicData>
            </a:graphic>
          </wp:inline>
        </w:drawing>
      </w:r>
    </w:p>
    <w:p w14:paraId="624CF88E" w14:textId="733D5351" w:rsidR="00BC324F" w:rsidRPr="0081584B" w:rsidRDefault="001004F1" w:rsidP="003B551D">
      <w:pPr>
        <w:spacing w:after="0" w:line="276" w:lineRule="auto"/>
        <w:jc w:val="both"/>
        <w:rPr>
          <w:rFonts w:ascii="Sylfaen" w:hAnsi="Sylfaen"/>
        </w:rPr>
      </w:pPr>
      <w:r w:rsidRPr="0081584B">
        <w:rPr>
          <w:rFonts w:ascii="Sylfaen" w:hAnsi="Sylfaen"/>
        </w:rP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w:t>
      </w:r>
      <w:r w:rsidR="00C44325">
        <w:rPr>
          <w:rFonts w:ascii="Sylfaen" w:hAnsi="Sylfaen"/>
        </w:rPr>
        <w:t>დაიგეგმება</w:t>
      </w:r>
      <w:r w:rsidRPr="0081584B">
        <w:rPr>
          <w:rFonts w:ascii="Sylfaen" w:hAnsi="Sylfaen"/>
        </w:rPr>
        <w:t xml:space="preserve"> ტესტირების ნაკრების ადგილობრივი წარმოება. არსებული რესურსის გათვლისწინებით</w:t>
      </w:r>
      <w:r w:rsidR="00C44325">
        <w:rPr>
          <w:rFonts w:ascii="Sylfaen" w:hAnsi="Sylfaen"/>
        </w:rPr>
        <w:t>,</w:t>
      </w:r>
      <w:r w:rsidRPr="0081584B">
        <w:rPr>
          <w:rFonts w:ascii="Sylfaen" w:hAnsi="Sylfaen"/>
        </w:rPr>
        <w:t xml:space="preserve"> ოლიგოსინთეზის ადგილობრივი წარმოებით</w:t>
      </w:r>
      <w:r w:rsidR="00C44325">
        <w:rPr>
          <w:rFonts w:ascii="Sylfaen" w:hAnsi="Sylfaen"/>
        </w:rPr>
        <w:t>,</w:t>
      </w:r>
      <w:r w:rsidRPr="0081584B">
        <w:rPr>
          <w:rFonts w:ascii="Sylfaen" w:hAnsi="Sylfaen"/>
        </w:rPr>
        <w:t xml:space="preserve">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DE84F87" w14:textId="05D25ABB" w:rsidR="00BC324F" w:rsidRPr="0081584B" w:rsidRDefault="001004F1" w:rsidP="003B551D">
      <w:pPr>
        <w:spacing w:after="0" w:line="276" w:lineRule="auto"/>
        <w:jc w:val="both"/>
        <w:rPr>
          <w:rFonts w:ascii="Sylfaen" w:hAnsi="Sylfaen"/>
        </w:rPr>
      </w:pPr>
      <w:r w:rsidRPr="0081584B">
        <w:rPr>
          <w:rFonts w:ascii="Sylfaen" w:hAnsi="Sylfaen"/>
        </w:rPr>
        <w:t>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sidRPr="0081584B">
        <w:rPr>
          <w:rFonts w:ascii="Sylfaen" w:hAnsi="Sylfaen"/>
          <w:b/>
        </w:rPr>
        <w:t xml:space="preserve"> პერსონალურ მონაცემთა დაცვის ინსტრუქცია</w:t>
      </w:r>
      <w:r w:rsidRPr="0081584B">
        <w:rPr>
          <w:rFonts w:ascii="Sylfaen" w:hAnsi="Sylfaen"/>
        </w:rPr>
        <w:t xml:space="preserve">,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w:t>
      </w:r>
      <w:r w:rsidR="00C44325">
        <w:rPr>
          <w:rFonts w:ascii="Sylfaen" w:hAnsi="Sylfaen"/>
        </w:rPr>
        <w:t xml:space="preserve">მიმართულების ჯანდაცვის სამინისტრო გააგრძელებს მუშაობას, რათა შემუშვებულ იქნას </w:t>
      </w:r>
      <w:r w:rsidRPr="0081584B">
        <w:rPr>
          <w:rFonts w:ascii="Sylfaen" w:hAnsi="Sylfaen"/>
        </w:rPr>
        <w:t xml:space="preserve"> ევროკავშირის მონაცემთა დაცვის რეგულაციასთან</w:t>
      </w:r>
      <w:r w:rsidR="00C44325">
        <w:rPr>
          <w:rFonts w:ascii="Sylfaen" w:hAnsi="Sylfaen"/>
        </w:rPr>
        <w:t xml:space="preserve"> ჰარმონიაში მყოფი დოკუმენტი</w:t>
      </w:r>
      <w:r w:rsidRPr="0081584B">
        <w:rPr>
          <w:rFonts w:ascii="Sylfaen" w:hAnsi="Sylfaen"/>
          <w:vertAlign w:val="superscript"/>
        </w:rPr>
        <w:footnoteReference w:id="66"/>
      </w:r>
      <w:r w:rsidRPr="0081584B">
        <w:rPr>
          <w:rFonts w:ascii="Sylfaen" w:hAnsi="Sylfaen"/>
        </w:rPr>
        <w:t xml:space="preserve">. გარდა ამისა, ქვეყანაში </w:t>
      </w:r>
      <w:r w:rsidR="00C44325">
        <w:rPr>
          <w:rFonts w:ascii="Sylfaen" w:hAnsi="Sylfaen"/>
        </w:rPr>
        <w:t>გადაიხედება</w:t>
      </w:r>
      <w:r w:rsidRPr="0081584B">
        <w:rPr>
          <w:rFonts w:ascii="Sylfaen" w:hAnsi="Sylfaen"/>
          <w:b/>
        </w:rPr>
        <w:t xml:space="preserve"> პერსონალურ მონაცემთა დაცვის შესახებ კანონი</w:t>
      </w:r>
      <w:r w:rsidRPr="0081584B">
        <w:rPr>
          <w:rFonts w:ascii="Sylfaen" w:hAnsi="Sylfaen"/>
        </w:rPr>
        <w:t xml:space="preserve">და არსებულ რეალობასთან შესაბამისობაში </w:t>
      </w:r>
      <w:r w:rsidR="00C44325">
        <w:rPr>
          <w:rFonts w:ascii="Sylfaen" w:hAnsi="Sylfaen"/>
        </w:rPr>
        <w:t xml:space="preserve">იქნება </w:t>
      </w:r>
      <w:r w:rsidRPr="0081584B">
        <w:rPr>
          <w:rFonts w:ascii="Sylfaen" w:hAnsi="Sylfaen"/>
        </w:rPr>
        <w:t>მოყვან</w:t>
      </w:r>
      <w:r w:rsidR="00C44325">
        <w:rPr>
          <w:rFonts w:ascii="Sylfaen" w:hAnsi="Sylfaen"/>
        </w:rPr>
        <w:t>ილი</w:t>
      </w:r>
      <w:r w:rsidRPr="0081584B">
        <w:rPr>
          <w:rFonts w:ascii="Sylfaen" w:hAnsi="Sylfaen"/>
        </w:rPr>
        <w:t xml:space="preserve">. </w:t>
      </w:r>
    </w:p>
    <w:p w14:paraId="143FD61F" w14:textId="77777777" w:rsidR="00BC324F" w:rsidRPr="0081584B" w:rsidRDefault="001004F1" w:rsidP="003B551D">
      <w:pPr>
        <w:spacing w:after="0" w:line="276" w:lineRule="auto"/>
        <w:jc w:val="both"/>
        <w:rPr>
          <w:rFonts w:ascii="Sylfaen" w:hAnsi="Sylfaen"/>
        </w:rPr>
      </w:pPr>
      <w:r w:rsidRPr="0081584B">
        <w:rPr>
          <w:rFonts w:ascii="Sylfaen" w:hAnsi="Sylfaen"/>
        </w:rP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70062233" w14:textId="77777777" w:rsidR="00BC324F" w:rsidRPr="0081584B" w:rsidRDefault="00BC324F" w:rsidP="003B551D">
      <w:pPr>
        <w:spacing w:after="0"/>
        <w:jc w:val="both"/>
        <w:rPr>
          <w:rFonts w:ascii="Sylfaen" w:hAnsi="Sylfaen"/>
        </w:rPr>
      </w:pPr>
    </w:p>
    <w:p w14:paraId="365AEE8C" w14:textId="77777777" w:rsidR="00BC324F" w:rsidRPr="0081584B" w:rsidRDefault="001004F1" w:rsidP="003B551D">
      <w:pPr>
        <w:spacing w:after="0"/>
        <w:jc w:val="both"/>
        <w:rPr>
          <w:rFonts w:ascii="Sylfaen" w:hAnsi="Sylfaen"/>
          <w:b/>
          <w:u w:val="single"/>
        </w:rPr>
      </w:pPr>
      <w:r w:rsidRPr="0081584B">
        <w:rPr>
          <w:rFonts w:ascii="Sylfaen" w:hAnsi="Sylfaen"/>
        </w:rPr>
        <w:br w:type="page"/>
      </w:r>
    </w:p>
    <w:p w14:paraId="597E399D" w14:textId="0456FC5C" w:rsidR="00BC324F" w:rsidRPr="005A26F7" w:rsidRDefault="00BC7BCE" w:rsidP="00C5777F">
      <w:pPr>
        <w:pStyle w:val="Heading2"/>
        <w:rPr>
          <w:rFonts w:ascii="Sylfaen" w:hAnsi="Sylfaen"/>
          <w:sz w:val="24"/>
          <w:szCs w:val="24"/>
        </w:rPr>
      </w:pPr>
      <w:bookmarkStart w:id="55" w:name="_Toc49295644"/>
      <w:r w:rsidRPr="005A26F7">
        <w:rPr>
          <w:rFonts w:ascii="Sylfaen" w:hAnsi="Sylfaen"/>
          <w:sz w:val="24"/>
          <w:szCs w:val="24"/>
        </w:rPr>
        <w:lastRenderedPageBreak/>
        <w:t xml:space="preserve">8.4 </w:t>
      </w:r>
      <w:r w:rsidR="001004F1" w:rsidRPr="005A26F7">
        <w:rPr>
          <w:rFonts w:ascii="Sylfaen" w:hAnsi="Sylfaen"/>
          <w:sz w:val="24"/>
          <w:szCs w:val="24"/>
        </w:rPr>
        <w:t>მულტისექტორული თანამშრომლობა</w:t>
      </w:r>
      <w:bookmarkEnd w:id="55"/>
    </w:p>
    <w:p w14:paraId="5A75242F" w14:textId="77777777" w:rsidR="00BC324F" w:rsidRPr="0081584B" w:rsidRDefault="001004F1" w:rsidP="003B551D">
      <w:pPr>
        <w:spacing w:after="0"/>
        <w:jc w:val="both"/>
        <w:rPr>
          <w:rFonts w:ascii="Sylfaen" w:hAnsi="Sylfaen"/>
        </w:rPr>
      </w:pPr>
      <w:r w:rsidRPr="0081584B">
        <w:rPr>
          <w:rFonts w:ascii="Sylfaen" w:hAnsi="Sylfaen"/>
        </w:rP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sidRPr="0081584B">
        <w:rPr>
          <w:rFonts w:ascii="Sylfaen" w:hAnsi="Sylfaen"/>
          <w:vertAlign w:val="superscript"/>
        </w:rPr>
        <w:footnoteReference w:id="67"/>
      </w:r>
      <w:r w:rsidRPr="0081584B">
        <w:rPr>
          <w:rFonts w:ascii="Sylfaen" w:hAnsi="Sylfaen"/>
        </w:rP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sidRPr="0081584B">
        <w:rPr>
          <w:rFonts w:ascii="Sylfaen" w:hAnsi="Sylfaen"/>
          <w:i/>
        </w:rPr>
        <w:t>მოკლევადიან პერსპექტივაში</w:t>
      </w:r>
      <w:r w:rsidRPr="0081584B">
        <w:rPr>
          <w:rFonts w:ascii="Sylfaen" w:hAnsi="Sylfaen"/>
        </w:rP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AFA0B58" w14:textId="7E6129E0" w:rsidR="00BC324F" w:rsidRDefault="001004F1" w:rsidP="003B551D">
      <w:pPr>
        <w:spacing w:after="0"/>
        <w:jc w:val="both"/>
        <w:rPr>
          <w:rFonts w:ascii="Sylfaen" w:hAnsi="Sylfaen"/>
        </w:rPr>
      </w:pPr>
      <w:r w:rsidRPr="0081584B">
        <w:rPr>
          <w:rFonts w:ascii="Sylfaen" w:hAnsi="Sylfaen"/>
        </w:rP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70907899" w14:textId="5EC17568" w:rsidR="003B76A4" w:rsidRDefault="003B76A4" w:rsidP="003B551D">
      <w:pPr>
        <w:spacing w:after="0"/>
        <w:jc w:val="both"/>
        <w:rPr>
          <w:rFonts w:ascii="Sylfaen" w:hAnsi="Sylfaen"/>
        </w:rPr>
      </w:pPr>
      <w:r>
        <w:rPr>
          <w:rFonts w:ascii="Sylfaen" w:hAnsi="Sylfaen"/>
        </w:rPr>
        <w:t>მოკლევადიან პერიოდში მულტისექტორული თანამშრომლობისთვის განსაკუთრებული მნიშვნელო</w:t>
      </w:r>
      <w:r w:rsidR="00C44325">
        <w:rPr>
          <w:rFonts w:ascii="Sylfaen" w:hAnsi="Sylfaen"/>
        </w:rPr>
        <w:t>ანია</w:t>
      </w:r>
      <w:r w:rsidR="00A73A19">
        <w:rPr>
          <w:rFonts w:ascii="Sylfaen" w:hAnsi="Sylfaen"/>
        </w:rPr>
        <w:t>:</w:t>
      </w:r>
      <w:r>
        <w:rPr>
          <w:rFonts w:ascii="Sylfaen" w:hAnsi="Sylfaen"/>
        </w:rPr>
        <w:t xml:space="preserve"> </w:t>
      </w:r>
    </w:p>
    <w:p w14:paraId="5B4CE111" w14:textId="3EC1EF0C" w:rsidR="003B76A4" w:rsidRDefault="003B76A4" w:rsidP="003B76A4">
      <w:pPr>
        <w:pStyle w:val="ListParagraph"/>
        <w:numPr>
          <w:ilvl w:val="0"/>
          <w:numId w:val="51"/>
        </w:numPr>
        <w:spacing w:after="0"/>
        <w:jc w:val="both"/>
        <w:rPr>
          <w:rFonts w:ascii="Sylfaen" w:hAnsi="Sylfaen"/>
        </w:rPr>
      </w:pPr>
      <w:r>
        <w:rPr>
          <w:rFonts w:ascii="Sylfaen" w:hAnsi="Sylfaen"/>
        </w:rPr>
        <w:t>უნივერსიტეტების ჩართულობა უწყვეტი სამედიცინო განათლების პროცესში (განათლების, მეცნიერების, კულტურისა და სპორტის სამინისტროსთან კოორდინაციით)</w:t>
      </w:r>
      <w:r w:rsidR="00C44325">
        <w:rPr>
          <w:rFonts w:ascii="Sylfaen" w:hAnsi="Sylfaen"/>
        </w:rPr>
        <w:t>;</w:t>
      </w:r>
    </w:p>
    <w:p w14:paraId="6E503B02" w14:textId="30FC7827" w:rsidR="003B76A4" w:rsidRDefault="008B62BE" w:rsidP="0083525B">
      <w:pPr>
        <w:pStyle w:val="ListParagraph"/>
        <w:numPr>
          <w:ilvl w:val="0"/>
          <w:numId w:val="51"/>
        </w:numPr>
        <w:spacing w:after="0"/>
        <w:jc w:val="both"/>
        <w:rPr>
          <w:rFonts w:ascii="Sylfaen" w:hAnsi="Sylfaen"/>
        </w:rPr>
      </w:pPr>
      <w:r>
        <w:rPr>
          <w:rFonts w:ascii="Sylfaen" w:hAnsi="Sylfaen"/>
        </w:rPr>
        <w:t xml:space="preserve">პანდემიის პრევენციის მიზნით პირადი ჰიგიენის ხელშეწყობა და </w:t>
      </w:r>
      <w:r w:rsidR="0083525B">
        <w:rPr>
          <w:rFonts w:ascii="Sylfaen" w:hAnsi="Sylfaen"/>
        </w:rPr>
        <w:t>ხელის დაბანის, სანიტარია</w:t>
      </w:r>
      <w:r>
        <w:rPr>
          <w:rFonts w:ascii="Sylfaen" w:hAnsi="Sylfaen"/>
        </w:rPr>
        <w:t>-</w:t>
      </w:r>
      <w:r w:rsidR="0083525B">
        <w:rPr>
          <w:rFonts w:ascii="Sylfaen" w:hAnsi="Sylfaen"/>
        </w:rPr>
        <w:t xml:space="preserve">ჰიგიენის ნორმების დაცვა </w:t>
      </w:r>
      <w:r w:rsidR="0083525B" w:rsidRPr="0081584B">
        <w:rPr>
          <w:rFonts w:ascii="Sylfaen" w:hAnsi="Sylfaen"/>
        </w:rPr>
        <w:t xml:space="preserve">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w:t>
      </w:r>
      <w:r w:rsidR="0083525B">
        <w:rPr>
          <w:rFonts w:ascii="Sylfaen" w:hAnsi="Sylfaen"/>
        </w:rPr>
        <w:t>თანამშრომლობით</w:t>
      </w:r>
      <w:r>
        <w:rPr>
          <w:rFonts w:ascii="Sylfaen" w:hAnsi="Sylfaen"/>
          <w:lang w:val="en-US"/>
        </w:rPr>
        <w:t>;</w:t>
      </w:r>
    </w:p>
    <w:p w14:paraId="10D56FC0" w14:textId="609A2D02" w:rsidR="0083525B" w:rsidRPr="0083525B" w:rsidRDefault="0083525B" w:rsidP="0083525B">
      <w:pPr>
        <w:pStyle w:val="ListParagraph"/>
        <w:numPr>
          <w:ilvl w:val="0"/>
          <w:numId w:val="51"/>
        </w:numPr>
        <w:spacing w:after="0"/>
        <w:jc w:val="both"/>
        <w:rPr>
          <w:rFonts w:ascii="Sylfaen" w:hAnsi="Sylfaen"/>
        </w:rPr>
      </w:pPr>
      <w:r w:rsidRPr="0083525B">
        <w:rPr>
          <w:rFonts w:ascii="Sylfaen" w:hAnsi="Sylfaen"/>
        </w:rPr>
        <w:t xml:space="preserve">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sidRPr="0083525B">
        <w:rPr>
          <w:rFonts w:ascii="Sylfaen" w:hAnsi="Sylfaen"/>
          <w:b/>
        </w:rPr>
        <w:t>პერსონალური სამედიცინო თავდაცვითი საშუალებების</w:t>
      </w:r>
      <w:r w:rsidRPr="0083525B">
        <w:rPr>
          <w:rFonts w:ascii="Sylfaen" w:hAnsi="Sylfaen"/>
        </w:rP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w:t>
      </w:r>
      <w:r w:rsidR="008B62BE">
        <w:rPr>
          <w:rFonts w:ascii="Sylfaen" w:hAnsi="Sylfaen"/>
        </w:rPr>
        <w:t>;</w:t>
      </w:r>
      <w:r w:rsidRPr="0083525B">
        <w:rPr>
          <w:rFonts w:ascii="Sylfaen" w:hAnsi="Sylfaen"/>
        </w:rPr>
        <w:t xml:space="preserve">  </w:t>
      </w:r>
    </w:p>
    <w:p w14:paraId="672CD8BD" w14:textId="77777777" w:rsidR="0083525B" w:rsidRPr="0083525B" w:rsidRDefault="0083525B" w:rsidP="0083525B">
      <w:pPr>
        <w:pStyle w:val="ListParagraph"/>
        <w:numPr>
          <w:ilvl w:val="0"/>
          <w:numId w:val="51"/>
        </w:numPr>
        <w:spacing w:after="0"/>
        <w:jc w:val="both"/>
        <w:rPr>
          <w:rFonts w:ascii="Sylfaen" w:hAnsi="Sylfaen"/>
          <w:b/>
        </w:rPr>
      </w:pPr>
      <w:r w:rsidRPr="0083525B">
        <w:rPr>
          <w:rFonts w:ascii="Sylfaen" w:hAnsi="Sylfaen"/>
        </w:rP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w:t>
      </w:r>
      <w:r w:rsidRPr="0083525B">
        <w:rPr>
          <w:rFonts w:ascii="Sylfaen" w:hAnsi="Sylfaen"/>
        </w:rPr>
        <w:lastRenderedPageBreak/>
        <w:t xml:space="preserve">მოხდეს </w:t>
      </w:r>
      <w:r w:rsidRPr="0083525B">
        <w:rPr>
          <w:rFonts w:ascii="Sylfaen" w:hAnsi="Sylfaen"/>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178E2B1E" w14:textId="4AF782B5" w:rsidR="0083525B" w:rsidRDefault="0083525B" w:rsidP="0083525B">
      <w:pPr>
        <w:pStyle w:val="ListParagraph"/>
        <w:numPr>
          <w:ilvl w:val="0"/>
          <w:numId w:val="51"/>
        </w:numPr>
        <w:spacing w:after="0"/>
        <w:jc w:val="both"/>
        <w:rPr>
          <w:rFonts w:ascii="Sylfaen" w:hAnsi="Sylfaen"/>
        </w:rPr>
      </w:pPr>
      <w:r w:rsidRPr="0083525B">
        <w:rPr>
          <w:rFonts w:ascii="Sylfaen" w:hAnsi="Sylfaen"/>
        </w:rPr>
        <w:t xml:space="preserve">თანამშრომლობა გარემოს დაცვისა და სოფლის მეურნეობის სამინისტროსთან, რომ გაძლიერდეს </w:t>
      </w:r>
      <w:r w:rsidRPr="0083525B">
        <w:rPr>
          <w:rFonts w:ascii="Sylfaen" w:hAnsi="Sylfaen"/>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rsidRPr="0083525B">
        <w:rPr>
          <w:rFonts w:ascii="Sylfaen" w:hAnsi="Sylfaen"/>
        </w:rP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w:t>
      </w:r>
    </w:p>
    <w:p w14:paraId="7B4A22AF" w14:textId="145E3FE2" w:rsidR="0083525B" w:rsidRPr="0083525B" w:rsidRDefault="0083525B" w:rsidP="0083525B">
      <w:pPr>
        <w:pStyle w:val="ListParagraph"/>
        <w:numPr>
          <w:ilvl w:val="0"/>
          <w:numId w:val="51"/>
        </w:numPr>
        <w:spacing w:after="0"/>
        <w:jc w:val="both"/>
        <w:rPr>
          <w:rFonts w:ascii="Sylfaen" w:hAnsi="Sylfaen"/>
        </w:rPr>
      </w:pPr>
      <w:r w:rsidRPr="0083525B">
        <w:rPr>
          <w:rFonts w:ascii="Sylfaen" w:hAnsi="Sylfaen"/>
        </w:rPr>
        <w:t xml:space="preserve">გარემოს დაცვისა და სოფლის მეურნეობის სამინისტროსთან ერთად შესამუშავებელია </w:t>
      </w:r>
      <w:r w:rsidRPr="0083525B">
        <w:rPr>
          <w:rFonts w:ascii="Sylfaen" w:hAnsi="Sylfaen"/>
          <w:b/>
        </w:rPr>
        <w:t>ჩამდინარე წყლების სენტინელური ზედამხედველობის სტრატეგია</w:t>
      </w:r>
      <w:r w:rsidRPr="0083525B">
        <w:rPr>
          <w:rFonts w:ascii="Sylfaen" w:hAnsi="Sylfaen"/>
        </w:rP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62C978CE" w14:textId="77777777" w:rsidR="0083525B" w:rsidRPr="003B76A4" w:rsidRDefault="0083525B" w:rsidP="00A73A19">
      <w:pPr>
        <w:pStyle w:val="ListParagraph"/>
        <w:spacing w:after="0"/>
        <w:jc w:val="both"/>
        <w:rPr>
          <w:rFonts w:ascii="Sylfaen" w:hAnsi="Sylfaen"/>
        </w:rPr>
      </w:pPr>
    </w:p>
    <w:p w14:paraId="0451F9B0" w14:textId="5E4AFF2B" w:rsidR="00BC324F" w:rsidRPr="0081584B" w:rsidRDefault="001004F1" w:rsidP="00FC0B7C">
      <w:pPr>
        <w:spacing w:after="0"/>
        <w:jc w:val="both"/>
        <w:rPr>
          <w:rFonts w:ascii="Sylfaen" w:hAnsi="Sylfaen"/>
        </w:rPr>
        <w:sectPr w:rsidR="00BC324F" w:rsidRPr="0081584B">
          <w:pgSz w:w="12240" w:h="15840"/>
          <w:pgMar w:top="1440" w:right="1440" w:bottom="1440" w:left="1440" w:header="720" w:footer="720" w:gutter="0"/>
          <w:cols w:space="720" w:equalWidth="0">
            <w:col w:w="9360"/>
          </w:cols>
        </w:sectPr>
      </w:pPr>
      <w:r w:rsidRPr="0081584B">
        <w:rPr>
          <w:rFonts w:ascii="Sylfaen" w:hAnsi="Sylfaen"/>
        </w:rPr>
        <w:t xml:space="preserve">ჯანდაცვის სექტორის თანამშრომლობა ასევე უნდა გაძლიერდეს სხვა მიმართულებებითაც. </w:t>
      </w:r>
      <w:r w:rsidR="0083525B">
        <w:rPr>
          <w:rFonts w:ascii="Sylfaen" w:hAnsi="Sylfaen"/>
        </w:rPr>
        <w:t xml:space="preserve">არსებითი მნიშვნელობა აქვს </w:t>
      </w:r>
      <w:r w:rsidRPr="0081584B">
        <w:rPr>
          <w:rFonts w:ascii="Sylfaen" w:hAnsi="Sylfaen"/>
        </w:rPr>
        <w:t xml:space="preserve">ჰარმონიულ, პასუხისმგებლობების გადანაწილების პრინციპზე დაფუძნებულ </w:t>
      </w:r>
      <w:r w:rsidRPr="0081584B">
        <w:rPr>
          <w:rFonts w:ascii="Sylfaen" w:hAnsi="Sylfaen"/>
          <w:b/>
        </w:rPr>
        <w:t>ინტენსიურ თანამშრომლობას კერძო სექტორთან</w:t>
      </w:r>
      <w:r w:rsidRPr="0081584B">
        <w:rPr>
          <w:rFonts w:ascii="Sylfaen" w:hAnsi="Sylfaen"/>
        </w:rP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w:t>
      </w:r>
      <w:r w:rsidR="0083525B">
        <w:rPr>
          <w:rFonts w:ascii="Sylfaen" w:hAnsi="Sylfaen"/>
        </w:rPr>
        <w:t>=</w:t>
      </w:r>
      <w:r w:rsidRPr="0081584B">
        <w:rPr>
          <w:rFonts w:ascii="Sylfaen" w:hAnsi="Sylfaen"/>
        </w:rPr>
        <w:t xml:space="preserve"> </w:t>
      </w:r>
      <w:r w:rsidR="0083525B">
        <w:rPr>
          <w:rFonts w:ascii="Sylfaen" w:hAnsi="Sylfaen"/>
        </w:rPr>
        <w:t xml:space="preserve">სამინისტრო იმუშავებს </w:t>
      </w:r>
      <w:r w:rsidRPr="0081584B">
        <w:rPr>
          <w:rFonts w:ascii="Sylfaen" w:hAnsi="Sylfaen"/>
          <w:b/>
        </w:rPr>
        <w:t>კერძო სადაზღვევო სექტორ</w:t>
      </w:r>
      <w:r w:rsidR="0083525B">
        <w:rPr>
          <w:rFonts w:ascii="Sylfaen" w:hAnsi="Sylfaen"/>
          <w:b/>
        </w:rPr>
        <w:t xml:space="preserve">თან, რათა მოხდეს </w:t>
      </w:r>
      <w:r w:rsidR="008B62BE">
        <w:rPr>
          <w:rFonts w:ascii="Sylfaen" w:hAnsi="Sylfaen"/>
          <w:b/>
          <w:lang w:val="en-US"/>
        </w:rPr>
        <w:t>COVID-</w:t>
      </w:r>
      <w:r w:rsidR="008B62BE">
        <w:rPr>
          <w:rFonts w:ascii="Sylfaen" w:hAnsi="Sylfaen"/>
          <w:b/>
        </w:rPr>
        <w:t>19-თან</w:t>
      </w:r>
      <w:r w:rsidR="0083525B" w:rsidRPr="005F4677">
        <w:rPr>
          <w:rFonts w:ascii="Sylfaen" w:hAnsi="Sylfaen"/>
          <w:b/>
        </w:rPr>
        <w:t xml:space="preserve"> </w:t>
      </w:r>
      <w:r w:rsidR="0083525B" w:rsidRPr="005F4677">
        <w:rPr>
          <w:rFonts w:ascii="Sylfaen" w:hAnsi="Sylfaen"/>
        </w:rPr>
        <w:t xml:space="preserve">დაკავშირებული სერვისების ინტეგრირება სადაზღვევო პაკეტში. </w:t>
      </w:r>
      <w:r w:rsidR="008B62BE">
        <w:rPr>
          <w:rFonts w:ascii="Sylfaen" w:hAnsi="Sylfaen"/>
        </w:rPr>
        <w:t xml:space="preserve">ჯანდაცვის </w:t>
      </w:r>
      <w:r w:rsidR="0083525B" w:rsidRPr="005F4677">
        <w:rPr>
          <w:rFonts w:ascii="Sylfaen" w:hAnsi="Sylfaen"/>
        </w:rPr>
        <w:t>სამინისტრო კოორდინაციას გაუწევს სავალდებულო დაზღვევის დანერგვას უცხოელი სტუდენტებისა და ტურისტებისთვის, რათა საქართველოს ტერიტორიაზე მყოფი ყველა ადამიანი დაცული იყოს ჯანდაცვის რისკებთან დაკავშირებული ხარჯებისგან.</w:t>
      </w:r>
      <w:r w:rsidR="0083525B">
        <w:rPr>
          <w:rFonts w:ascii="Sylfaen" w:hAnsi="Sylfaen"/>
          <w:b/>
        </w:rPr>
        <w:t xml:space="preserve"> </w:t>
      </w:r>
    </w:p>
    <w:p w14:paraId="57E491DA" w14:textId="13A33E0D" w:rsidR="00BC324F" w:rsidRPr="005A26F7" w:rsidRDefault="00BC7BCE" w:rsidP="005A26F7">
      <w:pPr>
        <w:pStyle w:val="Heading2"/>
        <w:rPr>
          <w:rFonts w:ascii="Sylfaen" w:hAnsi="Sylfaen"/>
          <w:sz w:val="24"/>
          <w:szCs w:val="24"/>
        </w:rPr>
      </w:pPr>
      <w:bookmarkStart w:id="56" w:name="_Toc49295645"/>
      <w:r w:rsidRPr="005A26F7">
        <w:rPr>
          <w:rFonts w:ascii="Sylfaen" w:hAnsi="Sylfaen"/>
          <w:sz w:val="24"/>
          <w:szCs w:val="24"/>
        </w:rPr>
        <w:lastRenderedPageBreak/>
        <w:t xml:space="preserve">8.5 </w:t>
      </w:r>
      <w:r w:rsidR="001004F1" w:rsidRPr="005A26F7">
        <w:rPr>
          <w:rFonts w:ascii="Sylfaen" w:hAnsi="Sylfaen"/>
          <w:sz w:val="24"/>
          <w:szCs w:val="24"/>
        </w:rPr>
        <w:t>საერთაშორისო ჩართულობა</w:t>
      </w:r>
      <w:bookmarkEnd w:id="56"/>
    </w:p>
    <w:p w14:paraId="76BC4BE2" w14:textId="3C222C25" w:rsidR="00BC324F" w:rsidRPr="0081584B" w:rsidRDefault="001004F1" w:rsidP="003B551D">
      <w:pPr>
        <w:spacing w:after="0"/>
        <w:jc w:val="both"/>
        <w:rPr>
          <w:rFonts w:ascii="Sylfaen" w:hAnsi="Sylfaen"/>
        </w:rPr>
      </w:pPr>
      <w:r w:rsidRPr="0081584B">
        <w:rPr>
          <w:rFonts w:ascii="Sylfaen" w:hAnsi="Sylfaen"/>
        </w:rPr>
        <w:t>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w:t>
      </w:r>
      <w:r w:rsidR="003B76A4">
        <w:rPr>
          <w:rFonts w:ascii="Sylfaen" w:hAnsi="Sylfaen"/>
        </w:rPr>
        <w:t>ა</w:t>
      </w:r>
      <w:r w:rsidRPr="0081584B">
        <w:rPr>
          <w:rFonts w:ascii="Sylfaen" w:hAnsi="Sylfaen"/>
        </w:rPr>
        <w:t xml:space="preserve">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30B80853" w14:textId="7750CC10" w:rsidR="00BC324F" w:rsidRPr="0081584B" w:rsidRDefault="001004F1" w:rsidP="003B551D">
      <w:pPr>
        <w:spacing w:after="0"/>
        <w:jc w:val="both"/>
        <w:rPr>
          <w:rFonts w:ascii="Sylfaen" w:hAnsi="Sylfaen"/>
        </w:rPr>
      </w:pPr>
      <w:r w:rsidRPr="0081584B">
        <w:rPr>
          <w:rFonts w:ascii="Sylfaen" w:hAnsi="Sylfaen"/>
        </w:rPr>
        <w:t xml:space="preserve">ამ და სხვა წარმატებული თანამშრომლობის კიდევ უფრო მეტად გაძლიერებისა და გააქტიურებისთვის მხარდაჭერილი იქნება ურთიერთობა ისეთ პარტნიორებთან, როგორიც არიან </w:t>
      </w:r>
      <w:r w:rsidR="001F517B" w:rsidRPr="0081584B">
        <w:rPr>
          <w:rFonts w:ascii="Sylfaen" w:hAnsi="Sylfaen"/>
        </w:rPr>
        <w:t xml:space="preserve">ევროკავშირის წარმომადგენლობა და ევროკომისია, USAID-თან, გაერო და მისი ორგანიზაციები (ჯანმო, იუნისეფი, გაეროს მოსახლეობის ფონდი), გლობალურ ფონდთან, დაავადებათა კონტროლისა და პრევენციის ცენტრებთან (CDC) და ევროპის დაავადებათა პრევენციისა და კონტროლის ცენტთან (ECDC). </w:t>
      </w:r>
      <w:r w:rsidRPr="0081584B">
        <w:rPr>
          <w:rFonts w:ascii="Sylfaen" w:hAnsi="Sylfaen"/>
        </w:rPr>
        <w:t xml:space="preserve">არსებული პარტნიორული ურთიერთობა კიდევ უფრო მეტად უნდა გაფართოვდეს COVID-19 მიმართებაში.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სტრატეგია, მკურნალობისა და პრევენციის ღონისძიებები). </w:t>
      </w:r>
    </w:p>
    <w:p w14:paraId="1F242F4C" w14:textId="77777777" w:rsidR="00BC324F" w:rsidRPr="0081584B" w:rsidRDefault="001004F1" w:rsidP="003B551D">
      <w:pPr>
        <w:spacing w:after="0"/>
        <w:jc w:val="both"/>
        <w:rPr>
          <w:rFonts w:ascii="Sylfaen" w:hAnsi="Sylfaen"/>
        </w:rPr>
      </w:pPr>
      <w:r w:rsidRPr="0081584B">
        <w:rPr>
          <w:rFonts w:ascii="Sylfaen" w:hAnsi="Sylfaen"/>
        </w:rP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A37339A" w14:textId="77777777" w:rsidR="00BC324F" w:rsidRPr="0081584B" w:rsidRDefault="001004F1" w:rsidP="003B551D">
      <w:pPr>
        <w:tabs>
          <w:tab w:val="left" w:pos="2310"/>
        </w:tabs>
        <w:spacing w:after="0"/>
        <w:jc w:val="both"/>
        <w:rPr>
          <w:rFonts w:ascii="Sylfaen" w:hAnsi="Sylfaen"/>
        </w:rPr>
      </w:pPr>
      <w:r w:rsidRPr="0081584B">
        <w:rPr>
          <w:rFonts w:ascii="Sylfaen" w:hAnsi="Sylfaen"/>
        </w:rP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5F0ADEA5" w14:textId="506B40E4" w:rsidR="003B76A4" w:rsidRPr="003B76A4" w:rsidRDefault="001004F1" w:rsidP="003B551D">
      <w:pPr>
        <w:tabs>
          <w:tab w:val="left" w:pos="2310"/>
        </w:tabs>
        <w:spacing w:after="0"/>
        <w:jc w:val="both"/>
        <w:rPr>
          <w:rFonts w:ascii="Sylfaen" w:hAnsi="Sylfaen"/>
          <w:lang w:val="en-US"/>
        </w:rPr>
      </w:pPr>
      <w:r w:rsidRPr="0081584B">
        <w:rPr>
          <w:rFonts w:ascii="Sylfaen" w:hAnsi="Sylfaen"/>
        </w:rP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(ჯანმო</w:t>
      </w:r>
      <w:r w:rsidR="00382571" w:rsidRPr="0081584B">
        <w:rPr>
          <w:rFonts w:ascii="Sylfaen" w:hAnsi="Sylfaen"/>
        </w:rPr>
        <w:t>, გლობალური ფონდი</w:t>
      </w:r>
      <w:r w:rsidR="00FD2DFC" w:rsidRPr="0081584B">
        <w:rPr>
          <w:rFonts w:ascii="Sylfaen" w:hAnsi="Sylfaen"/>
        </w:rPr>
        <w:t>, გაერო და სხვა).</w:t>
      </w:r>
      <w:r w:rsidR="003B76A4">
        <w:rPr>
          <w:rFonts w:ascii="Sylfaen" w:hAnsi="Sylfaen"/>
        </w:rPr>
        <w:t xml:space="preserve"> იხილეთ დონორების დახმარების სფეროები (სურათი </w:t>
      </w:r>
      <w:r w:rsidR="003B76A4">
        <w:rPr>
          <w:rFonts w:ascii="Sylfaen" w:hAnsi="Sylfaen"/>
          <w:lang w:val="en-US"/>
        </w:rPr>
        <w:t xml:space="preserve">xxx ). </w:t>
      </w:r>
    </w:p>
    <w:p w14:paraId="3105447E" w14:textId="5063C2D1" w:rsidR="00446ED4" w:rsidRPr="0081584B" w:rsidRDefault="00446ED4" w:rsidP="003B551D">
      <w:pPr>
        <w:tabs>
          <w:tab w:val="left" w:pos="2310"/>
        </w:tabs>
        <w:spacing w:after="0"/>
        <w:jc w:val="both"/>
        <w:rPr>
          <w:rFonts w:ascii="Sylfaen" w:hAnsi="Sylfaen"/>
          <w:b/>
        </w:rPr>
        <w:sectPr w:rsidR="00446ED4" w:rsidRPr="0081584B">
          <w:pgSz w:w="12240" w:h="15840"/>
          <w:pgMar w:top="1440" w:right="1440" w:bottom="1440" w:left="1440" w:header="720" w:footer="720" w:gutter="0"/>
          <w:cols w:space="720" w:equalWidth="0">
            <w:col w:w="9360"/>
          </w:cols>
        </w:sectPr>
      </w:pPr>
    </w:p>
    <w:p w14:paraId="32215803" w14:textId="77777777" w:rsidR="00366978" w:rsidRPr="008B62BE" w:rsidRDefault="00366978">
      <w:pPr>
        <w:pStyle w:val="Heading1"/>
        <w:rPr>
          <w:rFonts w:ascii="Sylfaen" w:hAnsi="Sylfaen" w:cs="Sylfaen"/>
          <w:sz w:val="32"/>
          <w:szCs w:val="32"/>
        </w:rPr>
      </w:pPr>
      <w:bookmarkStart w:id="57" w:name="_Toc49295646"/>
      <w:r w:rsidRPr="008B62BE">
        <w:rPr>
          <w:rFonts w:ascii="Sylfaen" w:hAnsi="Sylfaen" w:cs="Sylfaen"/>
          <w:sz w:val="32"/>
          <w:szCs w:val="32"/>
        </w:rPr>
        <w:lastRenderedPageBreak/>
        <w:t>დასკვნა</w:t>
      </w:r>
      <w:bookmarkEnd w:id="57"/>
    </w:p>
    <w:p w14:paraId="443A3472" w14:textId="77777777" w:rsidR="00366978" w:rsidRPr="0081584B" w:rsidRDefault="00366978" w:rsidP="00366978">
      <w:pPr>
        <w:spacing w:line="240" w:lineRule="auto"/>
        <w:jc w:val="both"/>
        <w:rPr>
          <w:rFonts w:ascii="Sylfaen" w:eastAsia="Times New Roman" w:hAnsi="Sylfaen" w:cs="Times New Roman"/>
          <w:sz w:val="24"/>
          <w:szCs w:val="24"/>
        </w:rPr>
      </w:pPr>
      <w:r w:rsidRPr="0081584B">
        <w:rPr>
          <w:rFonts w:ascii="Sylfaen" w:eastAsia="Times New Roman" w:hAnsi="Sylfaen"/>
          <w:color w:val="000000"/>
        </w:rPr>
        <w:t xml:space="preserve">ახალი კორონავირუსით გამოწვეულმა პანდემიამ მსოფლიო და მათ შორის საქართველო ახალი რეალობის წინაშე დააყენა. განვლილი პერიოდის ანალიზმა დაგვანახა, რომ ვირუსი მარტივად არ გაქრება და ამიტომ საჭიროა </w:t>
      </w:r>
      <w:r w:rsidRPr="0081584B">
        <w:rPr>
          <w:rFonts w:ascii="Sylfaen" w:eastAsia="Times New Roman" w:hAnsi="Sylfaen"/>
          <w:i/>
          <w:iCs/>
          <w:color w:val="000000"/>
        </w:rPr>
        <w:t xml:space="preserve">ვისწავლოთ ცხოვრება კორონასთან ერთად, მოვახდინოთ რეალობის ადაპტაცია თანაცხოვრებისთვის. </w:t>
      </w:r>
    </w:p>
    <w:p w14:paraId="07FACC97" w14:textId="77777777" w:rsidR="00366978" w:rsidRPr="0081584B" w:rsidRDefault="00366978" w:rsidP="00366978">
      <w:pPr>
        <w:spacing w:line="240" w:lineRule="auto"/>
        <w:jc w:val="both"/>
        <w:rPr>
          <w:rFonts w:ascii="Sylfaen" w:eastAsia="Times New Roman" w:hAnsi="Sylfaen" w:cs="Times New Roman"/>
          <w:sz w:val="24"/>
          <w:szCs w:val="24"/>
        </w:rPr>
      </w:pPr>
      <w:r w:rsidRPr="0081584B">
        <w:rPr>
          <w:rFonts w:ascii="Sylfaen" w:eastAsia="Times New Roman" w:hAnsi="Sylfaen"/>
          <w:color w:val="000000"/>
        </w:rPr>
        <w:t xml:space="preserve">ამ ეტაპზე პირველი პრიორიტეტია წინ აღვუდგეთ ვირუსის გავრცელებას, მაქსიმალურად შევაკავოთ მისი შესაძლო უარყოფითი შედეგები, დავაღწიოთ თავი პანდემიას და რაც შეიძლება მცირე დანაკარგით მოვიგოთ ბრძოლა COVID-19 წინააღმდეგ. ჩვენს ქვეყანას უფრო რთული პერიოდიც გამოუვლია და ეს პრობლემაც დამარცხებადია. ამისათვის საჭიროა დიდი  ძალისხმევა, თითოეული ჩვენთაგანის, ყველა სფეროს წარმომადგენელის ურთიერთ-მხარდაჭერა, სოლიდარობა, თანამშრომლობა და მოწოდებული რეკომენდაციების მაქსიმალურად გათვალისწინება. ჩვენ უნდა შევძლოთ საკუთარი ქვეყნის, ჩვენი ოჯახების, საზოგადოების და მისი თითოეული წევრის დაცვა და თანადგომა. ყოველ ჩვენთაგანს თავისი როლი და საკუთარი წილი პასუხისმგებლობა აქვს პანდემიასთან ბრძოლაში. მიუხედავად არსებული სისუსტეებისა, ეს გლობალური ჯანმრთელობის ფართომასშტაბიანი გამოწვევა შესაძლებლობად უნდა ვაქციოთ და მოვახერხოთ გარკვეულად გაძლიერება, ჯანდაცვის სისტემის მზაობის და რეაგირების გაუმჯობესება და ბალანსის დაცვა ჯანმრთელობის უსაფრთხოებასა და სოციალურ უსაფრთხოებას შორის. </w:t>
      </w:r>
    </w:p>
    <w:p w14:paraId="3B8761CC" w14:textId="77777777" w:rsidR="00366978" w:rsidRPr="0081584B" w:rsidRDefault="00366978" w:rsidP="00366978">
      <w:pPr>
        <w:rPr>
          <w:rFonts w:ascii="Sylfaen" w:hAnsi="Sylfaen"/>
        </w:rPr>
      </w:pPr>
      <w:r w:rsidRPr="0081584B">
        <w:rPr>
          <w:rFonts w:ascii="Sylfaen" w:hAnsi="Sylfaen"/>
        </w:rPr>
        <w:t xml:space="preserve">ამისთვის საჭიროა, რომ ჯანდაცვის სისტემამ გარკვეული ტრანსფორმაციის შედეგად შეძლოს: </w:t>
      </w:r>
    </w:p>
    <w:p w14:paraId="53BF97A4" w14:textId="77777777" w:rsidR="00366978" w:rsidRPr="0081584B" w:rsidRDefault="005E7E0A"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 xml:space="preserve">საზოგადოებრივი ჯანმრთელობის სისტემის </w:t>
      </w:r>
      <w:r w:rsidR="00366978" w:rsidRPr="0081584B">
        <w:rPr>
          <w:rFonts w:ascii="Sylfaen" w:eastAsia="Times New Roman" w:hAnsi="Sylfaen"/>
          <w:color w:val="000000"/>
        </w:rPr>
        <w:t xml:space="preserve"> გაძლიერე</w:t>
      </w:r>
      <w:r w:rsidRPr="0081584B">
        <w:rPr>
          <w:rFonts w:ascii="Sylfaen" w:eastAsia="Times New Roman" w:hAnsi="Sylfaen"/>
          <w:color w:val="000000"/>
        </w:rPr>
        <w:t>ბა გადაუდებელი რეაგირების მიზნით</w:t>
      </w:r>
      <w:r w:rsidR="00366978" w:rsidRPr="0081584B">
        <w:rPr>
          <w:rFonts w:ascii="Sylfaen" w:eastAsia="Times New Roman" w:hAnsi="Sylfaen"/>
          <w:color w:val="000000"/>
        </w:rPr>
        <w:t>;</w:t>
      </w:r>
    </w:p>
    <w:p w14:paraId="782941D2"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მოსახლეობის ჯანმრთელობისა და სოციალური დაცვის ოპტიმიზაცია;</w:t>
      </w:r>
    </w:p>
    <w:p w14:paraId="61CF0DEC"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პჯდ და ჰოსპიტალური სექტორის მობილიზება, რომ შესაძლებლობა იყოს როგორც COVID-19, ასევე სხვა საჭიროებების მქონე პაციენტების მიღება, მათ შორის გეგმიური, უწყვეტი მიწოდების ფონზე;</w:t>
      </w:r>
    </w:p>
    <w:p w14:paraId="5F5601A8"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წინა ხაზზე მყოფი სამედიცინო პერსონალის ჯანმრთელობის დაცვა და პრიორიტეტული თემების მიხედვით, სამედიცინო პერსონალის ტრენინგი;</w:t>
      </w:r>
    </w:p>
    <w:p w14:paraId="018A6B98"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მოსახლეობისთვის ხელმისაწვდომობის გაუმჯობესების მიზნით COVID-19-თან დაკავშირებული დიაგნოსტიკისა და სამედიცინო სერვისების ორგანიზება, მოწყვლადი ჯგუფებისთვის შესაძლო ფიზიკური ბარიერების შეფასება და მოსახლეობისა და სამედიცინო პერსონალის მენტალური ჯანმრთელობის საჭიროებების შეფასება;</w:t>
      </w:r>
    </w:p>
    <w:p w14:paraId="364E465D"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ფინანსური მხარდაჭერის მობილიზება და ლოჯისტიკის გაადვილება;</w:t>
      </w:r>
    </w:p>
    <w:p w14:paraId="73EE34B3"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სამედიცინო ტექნიკის, მედიკამენტების, პირადი დაცვის აღჭურვილობის მარაგის მუდმივი შემოწმება და მონიტორინგი;</w:t>
      </w:r>
    </w:p>
    <w:p w14:paraId="1468B74F"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კომუნიკაციის გაძლიერება, გაფართოება და მედია რესურსების რაციონალური გამოყენება;</w:t>
      </w:r>
    </w:p>
    <w:p w14:paraId="104D03FB" w14:textId="77777777" w:rsidR="00366978" w:rsidRPr="0081584B" w:rsidRDefault="00366978" w:rsidP="00366978">
      <w:pPr>
        <w:numPr>
          <w:ilvl w:val="0"/>
          <w:numId w:val="47"/>
        </w:numPr>
        <w:spacing w:after="0" w:line="240" w:lineRule="auto"/>
        <w:jc w:val="both"/>
        <w:textAlignment w:val="baseline"/>
        <w:rPr>
          <w:rFonts w:ascii="Sylfaen" w:eastAsia="Times New Roman" w:hAnsi="Sylfaen"/>
          <w:color w:val="000000"/>
        </w:rPr>
      </w:pPr>
      <w:r w:rsidRPr="0081584B">
        <w:rPr>
          <w:rFonts w:ascii="Sylfaen" w:eastAsia="Times New Roman" w:hAnsi="Sylfaen"/>
          <w:color w:val="000000"/>
        </w:rPr>
        <w:t>მთავრობის ორგანოების, ჯანდაცვის სისტემის ხელმძღვანელობის, სხვა სტრუქტურების როლების ადექვატური გადანაწილება და კოორდინაცია.</w:t>
      </w:r>
    </w:p>
    <w:p w14:paraId="7F0B7A4E" w14:textId="1DA5DBAC" w:rsidR="00446ED4" w:rsidRPr="0081584B" w:rsidRDefault="00446ED4" w:rsidP="008B62BE">
      <w:pPr>
        <w:pStyle w:val="Heading1"/>
        <w:rPr>
          <w:rFonts w:ascii="Sylfaen" w:hAnsi="Sylfaen" w:cs="Sylfaen"/>
          <w:sz w:val="24"/>
          <w:szCs w:val="24"/>
        </w:rPr>
      </w:pPr>
      <w:bookmarkStart w:id="58" w:name="_Toc49295647"/>
      <w:r w:rsidRPr="0081584B">
        <w:rPr>
          <w:rFonts w:ascii="Sylfaen" w:hAnsi="Sylfaen" w:cs="Sylfaen"/>
          <w:sz w:val="24"/>
          <w:szCs w:val="24"/>
        </w:rPr>
        <w:lastRenderedPageBreak/>
        <w:t>გამოყენებული ლიტერატურა</w:t>
      </w:r>
      <w:bookmarkEnd w:id="58"/>
    </w:p>
    <w:p w14:paraId="76600D66" w14:textId="77777777" w:rsidR="00087A82" w:rsidRPr="0081584B" w:rsidRDefault="00087A82" w:rsidP="00087A82">
      <w:pPr>
        <w:pStyle w:val="ListParagraph"/>
        <w:numPr>
          <w:ilvl w:val="0"/>
          <w:numId w:val="46"/>
        </w:numPr>
        <w:spacing w:after="0" w:line="240" w:lineRule="auto"/>
        <w:rPr>
          <w:rStyle w:val="Hyperlink"/>
          <w:rFonts w:ascii="Sylfaen" w:hAnsi="Sylfaen"/>
          <w:lang w:val="en-GB"/>
        </w:rPr>
      </w:pPr>
      <w:r w:rsidRPr="0081584B">
        <w:rPr>
          <w:rFonts w:ascii="Sylfaen" w:hAnsi="Sylfaen"/>
          <w:lang w:val="en-GB"/>
        </w:rPr>
        <w:t xml:space="preserve">Annis, T., et al, COVID-19 quarantined patients monitoring program, 2020, Journal of the American Medical Informatics Association, doi: </w:t>
      </w:r>
      <w:r w:rsidRPr="0081584B">
        <w:rPr>
          <w:rStyle w:val="Hyperlink"/>
          <w:rFonts w:ascii="Sylfaen" w:hAnsi="Sylfaen"/>
          <w:lang w:val="en-GB"/>
        </w:rPr>
        <w:t>10.1093/jamia/ocaa097</w:t>
      </w:r>
    </w:p>
    <w:p w14:paraId="5DEF070D"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Australian national disease surveillance plan for Covid-19, Communicable diseases network Australia, May 2020</w:t>
      </w:r>
    </w:p>
    <w:p w14:paraId="35EE6773"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Barcelona Institute for Global Health, Components of a safe and phased reopening of society, April 2020.</w:t>
      </w:r>
    </w:p>
    <w:p w14:paraId="16036592"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CDC, Framework for healthcare systems providing non-covid-19 clinical care during the covid-19 pandemic, 2020</w:t>
      </w:r>
    </w:p>
    <w:p w14:paraId="1B5C4DC2"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 xml:space="preserve">CDC, Healthcare Facilities: Managing Operations During the COVID-19 Pandemic </w:t>
      </w:r>
      <w:hyperlink r:id="rId24" w:anchor="anchor_1591799984921" w:history="1">
        <w:r w:rsidRPr="0081584B">
          <w:rPr>
            <w:rStyle w:val="Hyperlink"/>
            <w:rFonts w:ascii="Sylfaen" w:hAnsi="Sylfaen"/>
            <w:lang w:val="en-GB"/>
          </w:rPr>
          <w:t>https://www.cdc.gov/coronavirus/2019-ncov/hcp/guidance-hcf.html#anchor_1591799984921</w:t>
        </w:r>
      </w:hyperlink>
      <w:r w:rsidRPr="0081584B">
        <w:rPr>
          <w:rFonts w:ascii="Sylfaen" w:hAnsi="Sylfaen"/>
          <w:lang w:val="en-GB"/>
        </w:rPr>
        <w:t xml:space="preserve"> </w:t>
      </w:r>
    </w:p>
    <w:p w14:paraId="3F1FDC66"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 xml:space="preserve">CDC, Using Telehealth to Expand Access to Essential Health Services during the COVID-19 Pandemic, </w:t>
      </w:r>
      <w:hyperlink r:id="rId25" w:history="1">
        <w:r w:rsidRPr="0081584B">
          <w:rPr>
            <w:rStyle w:val="Hyperlink"/>
            <w:rFonts w:ascii="Sylfaen" w:hAnsi="Sylfaen"/>
            <w:lang w:val="en-GB"/>
          </w:rPr>
          <w:t>https://www.cdc.gov/coronavirus/2019-ncov/hcp/telehealth.html</w:t>
        </w:r>
      </w:hyperlink>
      <w:r w:rsidRPr="0081584B">
        <w:rPr>
          <w:rFonts w:ascii="Sylfaen" w:hAnsi="Sylfaen"/>
          <w:lang w:val="en-GB"/>
        </w:rPr>
        <w:t xml:space="preserve"> </w:t>
      </w:r>
    </w:p>
    <w:p w14:paraId="4457157D"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Center for infectious disease research and policy, Covid-19: The CIDRAP viewpoint: contact tracing for Covid-19: assessing needs, using a tailored approach. June 2020</w:t>
      </w:r>
    </w:p>
    <w:p w14:paraId="5BE02D7B"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Center for infectious disease research and policy, Covid-19: The CIDRAP viewpoint: contact tracing for Covid-19: assessing needs, using a tailored approach, June 2020</w:t>
      </w:r>
    </w:p>
    <w:p w14:paraId="423DB60E"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Center for infectious disease research and policy, Covid-19: The CIDRAP viewpoint: Effective Covid-19 crisis communication, May 2020</w:t>
      </w:r>
    </w:p>
    <w:p w14:paraId="547DFFEA"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Center for infectious disease research and policy, Covid-19: The CIDRAP viewpoint: SARS-CoV-2 infection and COVID-19 surveillance: a national framework, July 2020</w:t>
      </w:r>
    </w:p>
    <w:p w14:paraId="00CFA321"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 xml:space="preserve">Contingency Capacity Strategies to Mitigate Staffing Shortages </w:t>
      </w:r>
      <w:hyperlink r:id="rId26" w:anchor=":~:text=Contingency%20capacity%20strategies%20for%20healthcare,non%2Dessential%20procedures%20and%20visits." w:history="1">
        <w:r w:rsidRPr="0081584B">
          <w:rPr>
            <w:rStyle w:val="Hyperlink"/>
            <w:rFonts w:ascii="Sylfaen" w:hAnsi="Sylfaen"/>
          </w:rPr>
          <w:t>https://www.cdc.gov/coronavirus/2019-ncov/hcp/mitigating-staff-shortages.html#:~:text=Contingency%20capacity%20strategies%20for%20healthcare,non%2Dessential%20procedures%20and%20visits.</w:t>
        </w:r>
      </w:hyperlink>
    </w:p>
    <w:p w14:paraId="38B1EAC7" w14:textId="77777777" w:rsidR="00087A82" w:rsidRPr="0081584B" w:rsidRDefault="00087A82" w:rsidP="00446ED4">
      <w:pPr>
        <w:pStyle w:val="ListParagraph"/>
        <w:numPr>
          <w:ilvl w:val="0"/>
          <w:numId w:val="46"/>
        </w:numPr>
        <w:spacing w:after="0" w:line="240" w:lineRule="auto"/>
        <w:rPr>
          <w:rFonts w:ascii="Sylfaen" w:hAnsi="Sylfaen"/>
          <w:color w:val="0563C1" w:themeColor="hyperlink"/>
          <w:u w:val="single"/>
        </w:rPr>
      </w:pPr>
      <w:r w:rsidRPr="0081584B">
        <w:rPr>
          <w:rFonts w:ascii="Sylfaen" w:hAnsi="Sylfaen"/>
          <w:lang w:val="en-GB"/>
        </w:rPr>
        <w:t>Covid-19 public health response strategy team, Consequences and mitigation strategies for COVID-19 control measures, New Zealand Government, Ministry of Health, April 2020</w:t>
      </w:r>
    </w:p>
    <w:p w14:paraId="1C889A34" w14:textId="77777777" w:rsidR="00087A82" w:rsidRPr="0081584B" w:rsidRDefault="00087A82" w:rsidP="00446ED4">
      <w:pPr>
        <w:pStyle w:val="ListParagraph"/>
        <w:numPr>
          <w:ilvl w:val="0"/>
          <w:numId w:val="46"/>
        </w:numPr>
        <w:spacing w:after="0" w:line="240" w:lineRule="auto"/>
        <w:rPr>
          <w:rFonts w:ascii="Sylfaen" w:hAnsi="Sylfaen"/>
          <w:color w:val="0563C1" w:themeColor="hyperlink"/>
          <w:u w:val="single"/>
        </w:rPr>
      </w:pPr>
      <w:r w:rsidRPr="0081584B">
        <w:rPr>
          <w:rFonts w:ascii="Sylfaen" w:hAnsi="Sylfaen"/>
          <w:lang w:val="en-GB"/>
        </w:rPr>
        <w:t xml:space="preserve">DATOS, Fully automated remote care and telemedicine platform, March 2020, </w:t>
      </w:r>
    </w:p>
    <w:p w14:paraId="3F908DE3" w14:textId="77777777" w:rsidR="00087A82" w:rsidRPr="0081584B" w:rsidRDefault="00087A82" w:rsidP="00446ED4">
      <w:pPr>
        <w:pStyle w:val="ListParagraph"/>
        <w:numPr>
          <w:ilvl w:val="0"/>
          <w:numId w:val="46"/>
        </w:numPr>
        <w:spacing w:after="0" w:line="240" w:lineRule="auto"/>
        <w:rPr>
          <w:rFonts w:ascii="Sylfaen" w:hAnsi="Sylfaen"/>
          <w:lang w:val="en-GB"/>
        </w:rPr>
      </w:pPr>
      <w:r w:rsidRPr="0081584B">
        <w:rPr>
          <w:rFonts w:ascii="Sylfaen" w:hAnsi="Sylfaen"/>
          <w:lang w:val="en-GB"/>
        </w:rPr>
        <w:t xml:space="preserve">Duckett, S., What should primary care look like after the COVID-19 pandemic? 2020, Australian journal of primary health, 26(3), 207–211. </w:t>
      </w:r>
      <w:r w:rsidRPr="0081584B">
        <w:rPr>
          <w:rStyle w:val="Hyperlink"/>
          <w:rFonts w:ascii="Sylfaen" w:hAnsi="Sylfaen"/>
        </w:rPr>
        <w:t>https://doi.org/10.1071/PY20095</w:t>
      </w:r>
    </w:p>
    <w:p w14:paraId="27A024DE" w14:textId="77777777" w:rsidR="00087A82" w:rsidRPr="0081584B" w:rsidRDefault="00087A82" w:rsidP="00446ED4">
      <w:pPr>
        <w:pStyle w:val="ListParagraph"/>
        <w:numPr>
          <w:ilvl w:val="0"/>
          <w:numId w:val="46"/>
        </w:numPr>
        <w:rPr>
          <w:rFonts w:ascii="Sylfaen" w:hAnsi="Sylfaen"/>
          <w:lang w:val="en-US"/>
        </w:rPr>
      </w:pPr>
      <w:r w:rsidRPr="0081584B">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45B3259A" w14:textId="77777777" w:rsidR="00087A82" w:rsidRPr="0081584B" w:rsidRDefault="00087A82" w:rsidP="00446ED4">
      <w:pPr>
        <w:pStyle w:val="ListParagraph"/>
        <w:numPr>
          <w:ilvl w:val="0"/>
          <w:numId w:val="46"/>
        </w:numPr>
        <w:rPr>
          <w:rFonts w:ascii="Sylfaen" w:hAnsi="Sylfaen"/>
        </w:rPr>
      </w:pPr>
      <w:r w:rsidRPr="0081584B">
        <w:rPr>
          <w:rFonts w:ascii="Sylfaen" w:hAnsi="Sylfaen"/>
          <w:lang w:val="en-US"/>
        </w:rPr>
        <w:t>FDA, Coronavirus (COVID-19) Update: FDA Authorizes First Diagnostic Test for Screening of People Without Known or Suspected COVID-19 Infection, FDA news release, July 24, 2020</w:t>
      </w:r>
    </w:p>
    <w:p w14:paraId="04B64D54" w14:textId="49CC76EC" w:rsidR="00087A82" w:rsidRPr="00024CDC" w:rsidRDefault="00087A82" w:rsidP="00024CDC">
      <w:pPr>
        <w:pStyle w:val="ListParagraph"/>
        <w:numPr>
          <w:ilvl w:val="0"/>
          <w:numId w:val="46"/>
        </w:numPr>
        <w:rPr>
          <w:rStyle w:val="Hyperlink"/>
          <w:rFonts w:ascii="Sylfaen" w:hAnsi="Sylfaen"/>
          <w:color w:val="auto"/>
          <w:u w:val="none"/>
        </w:rPr>
      </w:pPr>
      <w:r w:rsidRPr="0081584B">
        <w:rPr>
          <w:rFonts w:ascii="Sylfaen" w:hAnsi="Sylfaen"/>
          <w:lang w:val="en-US"/>
        </w:rPr>
        <w:t xml:space="preserve">GAVI, COVAX: Ensuring global equitable access to COVID-19 vaccines, July 2020, </w:t>
      </w:r>
      <w:hyperlink r:id="rId27" w:history="1">
        <w:r w:rsidRPr="0081584B">
          <w:rPr>
            <w:rStyle w:val="Hyperlink"/>
            <w:rFonts w:ascii="Sylfaen" w:hAnsi="Sylfaen"/>
          </w:rPr>
          <w:t>https://www.gavi.org/covid19/covax-facility</w:t>
        </w:r>
      </w:hyperlink>
    </w:p>
    <w:p w14:paraId="43FB0CCF" w14:textId="11272935" w:rsidR="00024CDC" w:rsidRPr="0081584B" w:rsidRDefault="00024CDC" w:rsidP="00024CDC">
      <w:pPr>
        <w:pStyle w:val="ListParagraph"/>
        <w:numPr>
          <w:ilvl w:val="0"/>
          <w:numId w:val="46"/>
        </w:numPr>
        <w:rPr>
          <w:rFonts w:ascii="Sylfaen" w:hAnsi="Sylfaen"/>
        </w:rPr>
      </w:pPr>
      <w:r>
        <w:rPr>
          <w:lang w:val="en-US"/>
        </w:rPr>
        <w:t xml:space="preserve">Gottlieb, S., Rivers, C., McClellan, M., Silvis, L., Watson, C., </w:t>
      </w:r>
      <w:r w:rsidRPr="00024CDC">
        <w:rPr>
          <w:lang w:val="en-US"/>
        </w:rPr>
        <w:t>National coronavirus response: A road map to reopening</w:t>
      </w:r>
      <w:r>
        <w:rPr>
          <w:lang w:val="en-US"/>
        </w:rPr>
        <w:t xml:space="preserve">, </w:t>
      </w:r>
      <w:r w:rsidRPr="00024CDC">
        <w:rPr>
          <w:lang w:val="en-US"/>
        </w:rPr>
        <w:t>American Enterprise Institute</w:t>
      </w:r>
      <w:r>
        <w:rPr>
          <w:lang w:val="en-US"/>
        </w:rPr>
        <w:t>, March 2020</w:t>
      </w:r>
    </w:p>
    <w:p w14:paraId="60C154D3" w14:textId="77777777" w:rsidR="00087A82" w:rsidRPr="0081584B" w:rsidRDefault="00087A82" w:rsidP="00446ED4">
      <w:pPr>
        <w:pStyle w:val="ListParagraph"/>
        <w:numPr>
          <w:ilvl w:val="0"/>
          <w:numId w:val="46"/>
        </w:numPr>
        <w:rPr>
          <w:rFonts w:ascii="Sylfaen" w:hAnsi="Sylfaen"/>
        </w:rPr>
      </w:pPr>
      <w:r w:rsidRPr="0081584B">
        <w:rPr>
          <w:rFonts w:ascii="Sylfaen" w:hAnsi="Sylfaen"/>
          <w:lang w:val="en-GB"/>
        </w:rPr>
        <w:t xml:space="preserve">Guerrisi, C., Turbelin, C., Souty, C., Poletto, C., Blanchon, T., Hanslik, T., Bonmarin, I., Levy-Bruhl, D., &amp; Colizza, V. The potential value of crowdsourced surveillance systems in </w:t>
      </w:r>
      <w:r w:rsidRPr="0081584B">
        <w:rPr>
          <w:rFonts w:ascii="Sylfaen" w:hAnsi="Sylfaen"/>
          <w:lang w:val="en-GB"/>
        </w:rPr>
        <w:lastRenderedPageBreak/>
        <w:t xml:space="preserve">supplementing sentinel influenza networks: the case of France. Euro surveillance: bulletin Europeen sur les maladies transmissibles, European communicable disease bulletin, 2018, 23(25), 1700337. </w:t>
      </w:r>
      <w:hyperlink r:id="rId28" w:history="1">
        <w:r w:rsidRPr="0081584B">
          <w:rPr>
            <w:rStyle w:val="Hyperlink"/>
            <w:rFonts w:ascii="Sylfaen" w:hAnsi="Sylfaen"/>
            <w:lang w:val="en-GB"/>
          </w:rPr>
          <w:t>https://doi.org/10.2807/1560-7917.ES.2018.23.25.1700337</w:t>
        </w:r>
      </w:hyperlink>
    </w:p>
    <w:p w14:paraId="73DFFD2A" w14:textId="77777777" w:rsidR="00087A82" w:rsidRPr="0081584B" w:rsidRDefault="00087A82" w:rsidP="00446ED4">
      <w:pPr>
        <w:pStyle w:val="ListParagraph"/>
        <w:numPr>
          <w:ilvl w:val="0"/>
          <w:numId w:val="46"/>
        </w:numPr>
        <w:rPr>
          <w:rFonts w:ascii="Sylfaen" w:hAnsi="Sylfaen"/>
        </w:rPr>
      </w:pPr>
      <w:r w:rsidRPr="0081584B">
        <w:rPr>
          <w:rFonts w:ascii="Sylfaen" w:hAnsi="Sylfaen"/>
          <w:lang w:val="en-GB"/>
        </w:rPr>
        <w:t xml:space="preserve">Health Tech Nordic – solutions that relieve healthcare services in the Covid-19 crisis </w:t>
      </w:r>
      <w:hyperlink r:id="rId29" w:anchor="remote" w:history="1">
        <w:r w:rsidRPr="0081584B">
          <w:rPr>
            <w:rStyle w:val="Hyperlink"/>
            <w:rFonts w:ascii="Sylfaen" w:hAnsi="Sylfaen"/>
            <w:lang w:val="en-GB"/>
          </w:rPr>
          <w:t>http://healthtechnordic.com/covid19/#remote</w:t>
        </w:r>
      </w:hyperlink>
      <w:r w:rsidRPr="0081584B">
        <w:rPr>
          <w:rFonts w:ascii="Sylfaen" w:hAnsi="Sylfaen"/>
          <w:lang w:val="en-GB"/>
        </w:rPr>
        <w:t xml:space="preserve"> </w:t>
      </w:r>
    </w:p>
    <w:p w14:paraId="73001E47"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Jakubowski E., Kluge H., Rechel B. Organization of Public Health Services. 2018</w:t>
      </w:r>
    </w:p>
    <w:p w14:paraId="66968AE4"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John Hopkins Bloomberg School of Public Health, Developing a national strategy for SARS-CoV-2 serosurveys in the United States, June 2020</w:t>
      </w:r>
    </w:p>
    <w:p w14:paraId="385B4BD5" w14:textId="77777777" w:rsidR="00087A82" w:rsidRPr="0081584B" w:rsidRDefault="00087A82" w:rsidP="00446ED4">
      <w:pPr>
        <w:pStyle w:val="ListParagraph"/>
        <w:numPr>
          <w:ilvl w:val="0"/>
          <w:numId w:val="46"/>
        </w:numPr>
        <w:spacing w:after="0" w:line="240" w:lineRule="auto"/>
        <w:rPr>
          <w:rFonts w:ascii="Sylfaen" w:hAnsi="Sylfaen"/>
          <w:lang w:val="en-GB"/>
        </w:rPr>
      </w:pPr>
      <w:r w:rsidRPr="0081584B">
        <w:rPr>
          <w:rFonts w:ascii="Sylfaen" w:hAnsi="Sylfaen"/>
          <w:lang w:val="en-GB"/>
        </w:rPr>
        <w:t xml:space="preserve">Kayleigh, A., Expanding Covid-19 Testing: Mathematical Guidelines for the Optimal Sample Pool Size Given Positive Test Rate, 2020, </w:t>
      </w:r>
      <w:r w:rsidRPr="0081584B">
        <w:rPr>
          <w:rStyle w:val="Hyperlink"/>
          <w:rFonts w:ascii="Sylfaen" w:hAnsi="Sylfaen"/>
        </w:rPr>
        <w:t>https://doi.org/10.1101/2020.05.21.20108522</w:t>
      </w:r>
      <w:r w:rsidRPr="0081584B">
        <w:rPr>
          <w:rFonts w:ascii="Sylfaen" w:hAnsi="Sylfaen"/>
          <w:lang w:val="en-GB"/>
        </w:rPr>
        <w:t xml:space="preserve"> </w:t>
      </w:r>
    </w:p>
    <w:p w14:paraId="2178FFA6" w14:textId="77777777" w:rsidR="00087A82" w:rsidRPr="0081584B" w:rsidRDefault="00087A82" w:rsidP="00446ED4">
      <w:pPr>
        <w:pStyle w:val="ListParagraph"/>
        <w:numPr>
          <w:ilvl w:val="0"/>
          <w:numId w:val="46"/>
        </w:numPr>
        <w:spacing w:after="0" w:line="240" w:lineRule="auto"/>
        <w:rPr>
          <w:rFonts w:ascii="Sylfaen" w:hAnsi="Sylfaen"/>
          <w:lang w:val="en-GB"/>
        </w:rPr>
      </w:pPr>
      <w:r w:rsidRPr="0081584B">
        <w:rPr>
          <w:rFonts w:ascii="Sylfaen" w:hAnsi="Sylfaen"/>
          <w:lang w:val="en-GB"/>
        </w:rPr>
        <w:t>Kovács, L., Gamgebeli, L., Review of resilience of the health care system in Georgia – Assessment of the response of the Government of Georgia to COVID-19, 15.07.2020</w:t>
      </w:r>
    </w:p>
    <w:p w14:paraId="39F451E8" w14:textId="77777777" w:rsidR="00087A82" w:rsidRPr="0081584B" w:rsidRDefault="00087A82" w:rsidP="00446ED4">
      <w:pPr>
        <w:pStyle w:val="ListParagraph"/>
        <w:numPr>
          <w:ilvl w:val="0"/>
          <w:numId w:val="46"/>
        </w:numPr>
        <w:spacing w:after="0" w:line="240" w:lineRule="auto"/>
        <w:rPr>
          <w:rFonts w:ascii="Sylfaen" w:hAnsi="Sylfaen"/>
          <w:lang w:val="en-GB"/>
        </w:rPr>
      </w:pPr>
      <w:r w:rsidRPr="0081584B">
        <w:rPr>
          <w:rFonts w:ascii="Sylfaen" w:hAnsi="Sylfaen"/>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81584B">
        <w:rPr>
          <w:rStyle w:val="Hyperlink"/>
          <w:rFonts w:ascii="Sylfaen" w:hAnsi="Sylfaen"/>
        </w:rPr>
        <w:t>https://doi.org/10.1016/S1473-3099(20)30362-5</w:t>
      </w:r>
    </w:p>
    <w:p w14:paraId="6CF6F982"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Monitoring and evaluation framework for Covid-19 response activities in the EU/EEA and the UK, interim guidance, ECDC, June 2020</w:t>
      </w:r>
    </w:p>
    <w:p w14:paraId="59CEF453" w14:textId="77777777" w:rsidR="00087A82" w:rsidRPr="0081584B"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81584B">
        <w:rPr>
          <w:rFonts w:ascii="Sylfaen" w:hAnsi="Sylfaen"/>
          <w:lang w:val="en-GB"/>
        </w:rPr>
        <w:t xml:space="preserve">National Academies of Sciences, Engineering, and Medicine, Rapid Expert Consultation on Staffing Considerations for Crisis Standards of Care for the COVID-19 Pandemic, July 2020, </w:t>
      </w:r>
      <w:r w:rsidRPr="0081584B">
        <w:rPr>
          <w:rStyle w:val="Hyperlink"/>
          <w:rFonts w:ascii="Sylfaen" w:hAnsi="Sylfaen"/>
          <w:lang w:val="en-GB"/>
        </w:rPr>
        <w:t>https://doi.org/10.17226/25890</w:t>
      </w:r>
    </w:p>
    <w:p w14:paraId="737FF6FB" w14:textId="77777777" w:rsidR="00087A82" w:rsidRPr="0081584B" w:rsidRDefault="00087A82" w:rsidP="00446ED4">
      <w:pPr>
        <w:pStyle w:val="ListParagraph"/>
        <w:numPr>
          <w:ilvl w:val="0"/>
          <w:numId w:val="46"/>
        </w:numPr>
        <w:autoSpaceDE w:val="0"/>
        <w:autoSpaceDN w:val="0"/>
        <w:adjustRightInd w:val="0"/>
        <w:spacing w:after="0" w:line="240" w:lineRule="auto"/>
        <w:jc w:val="both"/>
        <w:rPr>
          <w:rFonts w:ascii="Sylfaen" w:hAnsi="Sylfaen"/>
          <w:lang w:val="en-GB"/>
        </w:rPr>
      </w:pPr>
      <w:r w:rsidRPr="0081584B">
        <w:rPr>
          <w:rFonts w:ascii="Sylfaen" w:hAnsi="Sylfaen"/>
          <w:lang w:val="en-GB"/>
        </w:rPr>
        <w:t>PAHO, Framework for response of integrated health service delivery networks to Covid-19 – Health services and access unit, 2020</w:t>
      </w:r>
    </w:p>
    <w:p w14:paraId="0F32EB6E"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 xml:space="preserve">Pandemic resilience: getting it done. Edmond J. Safra cetrer for ethics at Harvard University. </w:t>
      </w:r>
    </w:p>
    <w:p w14:paraId="2F7E9256" w14:textId="77777777" w:rsidR="00087A82" w:rsidRPr="0081584B" w:rsidRDefault="00087A82" w:rsidP="00446ED4">
      <w:pPr>
        <w:pStyle w:val="ListParagraph"/>
        <w:numPr>
          <w:ilvl w:val="0"/>
          <w:numId w:val="46"/>
        </w:numPr>
        <w:rPr>
          <w:rFonts w:ascii="Sylfaen" w:hAnsi="Sylfaen"/>
        </w:rPr>
      </w:pPr>
      <w:r w:rsidRPr="0081584B">
        <w:rPr>
          <w:rFonts w:ascii="Sylfaen" w:hAnsi="Sylfaen"/>
          <w:lang w:val="en-GB"/>
        </w:rPr>
        <w:t xml:space="preserve">Primary healthcare performance initiative – Covid-19 and primary healthcare </w:t>
      </w:r>
      <w:hyperlink r:id="rId30" w:history="1">
        <w:r w:rsidRPr="0081584B">
          <w:rPr>
            <w:rStyle w:val="Hyperlink"/>
            <w:rFonts w:ascii="Sylfaen" w:hAnsi="Sylfaen"/>
            <w:lang w:val="en-GB"/>
          </w:rPr>
          <w:t>https://improvingphc.org/sites/default/files/FINAL_COVID-19%20and%20Primary%20Health%20Care.pdf</w:t>
        </w:r>
      </w:hyperlink>
      <w:r w:rsidRPr="0081584B">
        <w:rPr>
          <w:rFonts w:ascii="Sylfaen" w:hAnsi="Sylfaen"/>
          <w:lang w:val="en-GB"/>
        </w:rPr>
        <w:t xml:space="preserve"> </w:t>
      </w:r>
    </w:p>
    <w:p w14:paraId="25C0A9A3" w14:textId="77777777" w:rsidR="00087A82" w:rsidRPr="0081584B" w:rsidRDefault="00087A82" w:rsidP="00446ED4">
      <w:pPr>
        <w:pStyle w:val="ListParagraph"/>
        <w:numPr>
          <w:ilvl w:val="0"/>
          <w:numId w:val="46"/>
        </w:numPr>
        <w:rPr>
          <w:rFonts w:ascii="Sylfaen" w:hAnsi="Sylfaen"/>
        </w:rPr>
      </w:pPr>
      <w:r w:rsidRPr="0081584B">
        <w:rPr>
          <w:rFonts w:ascii="Sylfaen" w:hAnsi="Sylfaen"/>
          <w:lang w:val="en-GB"/>
        </w:rPr>
        <w:t xml:space="preserve">Revealing the tool of Covid-19: A technical package for rapid mortality surveillance and epidemic response </w:t>
      </w:r>
      <w:hyperlink r:id="rId31" w:history="1">
        <w:r w:rsidRPr="0081584B">
          <w:rPr>
            <w:rStyle w:val="Hyperlink"/>
            <w:rFonts w:ascii="Sylfaen" w:hAnsi="Sylfaen"/>
            <w:lang w:val="en-GB"/>
          </w:rPr>
          <w:t>https://preventepidemics.org/wp-content/uploads/2020/05/RMS_Report.pdf</w:t>
        </w:r>
      </w:hyperlink>
      <w:r w:rsidRPr="0081584B">
        <w:rPr>
          <w:rFonts w:ascii="Sylfaen" w:hAnsi="Sylfaen"/>
          <w:lang w:val="en-GB"/>
        </w:rPr>
        <w:t xml:space="preserve"> </w:t>
      </w:r>
    </w:p>
    <w:p w14:paraId="6B389520"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Rivers, C., Martin, E., Watson, C., Schoch-Spana, M., Cicero, A., Inglesby, T., Resetting Our Response: Changes Needed in the US Approach to COVID-19. Baltimore, Johns Hopkins Center for Health Security, Johns Hopkins Bloomberg School of Public Health, 2020.</w:t>
      </w:r>
    </w:p>
    <w:p w14:paraId="74BDCE54"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Rose, L., Gotsadze, G., Georgia: Implementing a hospital restructuring programme, Eurohealth Vol 7 N 3, Special Issue, 2001</w:t>
      </w:r>
    </w:p>
    <w:p w14:paraId="30A16753" w14:textId="77777777" w:rsidR="00087A82" w:rsidRPr="0081584B" w:rsidRDefault="00087A82" w:rsidP="00446ED4">
      <w:pPr>
        <w:pStyle w:val="ListParagraph"/>
        <w:numPr>
          <w:ilvl w:val="0"/>
          <w:numId w:val="46"/>
        </w:numPr>
        <w:spacing w:after="0" w:line="240" w:lineRule="auto"/>
        <w:rPr>
          <w:rStyle w:val="Hyperlink"/>
          <w:rFonts w:ascii="Sylfaen" w:hAnsi="Sylfaen"/>
        </w:rPr>
      </w:pPr>
      <w:r w:rsidRPr="0081584B">
        <w:rPr>
          <w:rFonts w:ascii="Sylfaen" w:hAnsi="Sylfaen"/>
          <w:lang w:val="en-GB"/>
        </w:rPr>
        <w:t xml:space="preserve">Sun, K., Chen, J., &amp; Viboud, C. (2020). Early epidemiological analysis of the coronavirus disease 2019 outbreak based on crowdsourced data: a population-level observational study. The Lancet. Digital health, 2(4), e201–e208. </w:t>
      </w:r>
      <w:r w:rsidRPr="0081584B">
        <w:rPr>
          <w:rStyle w:val="Hyperlink"/>
          <w:rFonts w:ascii="Sylfaen" w:hAnsi="Sylfaen"/>
        </w:rPr>
        <w:t>https://doi.org/10.1016/S2589-7500(20)30026-1</w:t>
      </w:r>
    </w:p>
    <w:p w14:paraId="3B05A9E7"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The Joint Commission, Preparing hospitals for COVID-19, 2020</w:t>
      </w:r>
    </w:p>
    <w:p w14:paraId="6353D915"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The Joint Commission, Preventing COVID-19 Transmission in Ambulatory Surgery Centers, 2020</w:t>
      </w:r>
    </w:p>
    <w:p w14:paraId="22BBF67D"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The Rockefeller foundation, National Covid-19 testing &amp; tracing action plan, Pragmatic steps to reopen our workplaces and our communities. April 2020</w:t>
      </w:r>
    </w:p>
    <w:p w14:paraId="1FEBD68E"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lastRenderedPageBreak/>
        <w:t>The Rockefeller foundation, National Covid-19 testing &amp; tracing action plan, time to redouble our efforts on Covid-19 testing, July 2020</w:t>
      </w:r>
    </w:p>
    <w:p w14:paraId="3592C174" w14:textId="77777777" w:rsidR="00087A82" w:rsidRPr="0081584B" w:rsidRDefault="00087A82" w:rsidP="00446ED4">
      <w:pPr>
        <w:pStyle w:val="ListParagraph"/>
        <w:numPr>
          <w:ilvl w:val="0"/>
          <w:numId w:val="46"/>
        </w:numPr>
        <w:rPr>
          <w:rStyle w:val="Hyperlink"/>
          <w:rFonts w:ascii="Sylfaen" w:hAnsi="Sylfaen"/>
        </w:rPr>
      </w:pPr>
      <w:r w:rsidRPr="0081584B">
        <w:rPr>
          <w:rFonts w:ascii="Sylfaen" w:hAnsi="Sylfaen"/>
          <w:lang w:val="en-US"/>
        </w:rPr>
        <w:t xml:space="preserve">UN, Transforming our world: the 2030 Agenda for Sustainable Development, </w:t>
      </w:r>
      <w:r w:rsidRPr="0081584B">
        <w:rPr>
          <w:rStyle w:val="Hyperlink"/>
          <w:rFonts w:ascii="Sylfaen" w:hAnsi="Sylfaen"/>
        </w:rPr>
        <w:t>https://sustainabledevelopment.un.org/post2015/transformingourworld</w:t>
      </w:r>
    </w:p>
    <w:p w14:paraId="5A145E00"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5A66FE30"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WHO, Guiding principles for immunization activities during the Covid-19 pandemic, interim guidance, March 2020</w:t>
      </w:r>
    </w:p>
    <w:p w14:paraId="3C326F9F" w14:textId="77777777" w:rsidR="00087A82" w:rsidRPr="0081584B" w:rsidRDefault="00087A82" w:rsidP="00446ED4">
      <w:pPr>
        <w:pStyle w:val="ListParagraph"/>
        <w:numPr>
          <w:ilvl w:val="0"/>
          <w:numId w:val="46"/>
        </w:numPr>
        <w:autoSpaceDE w:val="0"/>
        <w:autoSpaceDN w:val="0"/>
        <w:adjustRightInd w:val="0"/>
        <w:spacing w:after="0" w:line="240" w:lineRule="auto"/>
        <w:rPr>
          <w:rFonts w:ascii="Sylfaen" w:hAnsi="Sylfaen"/>
          <w:lang w:val="en-GB"/>
        </w:rPr>
      </w:pPr>
      <w:r w:rsidRPr="0081584B">
        <w:rPr>
          <w:rFonts w:ascii="Sylfaen" w:hAnsi="Sylfaen"/>
          <w:lang w:val="en-GB"/>
        </w:rPr>
        <w:t xml:space="preserve">WHO, Guiding principles for immunization activities during the COVID-19 pandemic, March 2020 </w:t>
      </w:r>
    </w:p>
    <w:p w14:paraId="75F10E16"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WHO, Public health criteria to adjust public health and social measures in the context of Covid-19, May 2020</w:t>
      </w:r>
    </w:p>
    <w:p w14:paraId="3BB64E57" w14:textId="77777777" w:rsidR="00087A82" w:rsidRPr="0081584B" w:rsidRDefault="00087A82" w:rsidP="00446ED4">
      <w:pPr>
        <w:pStyle w:val="ListParagraph"/>
        <w:numPr>
          <w:ilvl w:val="0"/>
          <w:numId w:val="46"/>
        </w:numPr>
        <w:rPr>
          <w:rStyle w:val="Hyperlink"/>
          <w:rFonts w:ascii="Sylfaen" w:hAnsi="Sylfaen"/>
          <w:lang w:val="en-GB"/>
        </w:rPr>
      </w:pPr>
      <w:r w:rsidRPr="0081584B">
        <w:rPr>
          <w:rFonts w:ascii="Sylfaen" w:hAnsi="Sylfaen"/>
          <w:lang w:val="en-GB"/>
        </w:rPr>
        <w:t xml:space="preserve">WHO, Regional Office for the Western Pacific, Role of primary care in the COVID-19 response, 2020, WHO Regional Office for the Western Pacific </w:t>
      </w:r>
      <w:hyperlink r:id="rId32" w:history="1">
        <w:r w:rsidRPr="0081584B">
          <w:rPr>
            <w:rStyle w:val="Hyperlink"/>
            <w:rFonts w:ascii="Sylfaen" w:hAnsi="Sylfaen"/>
            <w:lang w:val="en-GB"/>
          </w:rPr>
          <w:t>https://apps.who.int/iris/handle/10665/331921</w:t>
        </w:r>
      </w:hyperlink>
    </w:p>
    <w:p w14:paraId="5BE82C41"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WHO, Strategic preparedness and response plan, February 2020</w:t>
      </w:r>
    </w:p>
    <w:p w14:paraId="74F6B2D8" w14:textId="77777777" w:rsidR="00087A82" w:rsidRPr="0081584B" w:rsidRDefault="00087A82" w:rsidP="00446ED4">
      <w:pPr>
        <w:pStyle w:val="ListParagraph"/>
        <w:numPr>
          <w:ilvl w:val="0"/>
          <w:numId w:val="46"/>
        </w:numPr>
        <w:rPr>
          <w:rFonts w:ascii="Sylfaen" w:hAnsi="Sylfaen"/>
          <w:lang w:val="en-GB"/>
        </w:rPr>
      </w:pPr>
      <w:r w:rsidRPr="0081584B">
        <w:rPr>
          <w:rFonts w:ascii="Sylfaen" w:hAnsi="Sylfaen"/>
          <w:lang w:val="en-GB"/>
        </w:rPr>
        <w:t>WHO, Strengthening the health system response to Covid-19, recommendations for the WHO European region, policy brief</w:t>
      </w:r>
    </w:p>
    <w:p w14:paraId="373804A0" w14:textId="77777777" w:rsidR="00087A82" w:rsidRPr="0081584B" w:rsidRDefault="00087A82" w:rsidP="00446ED4">
      <w:pPr>
        <w:pStyle w:val="ListParagraph"/>
        <w:numPr>
          <w:ilvl w:val="0"/>
          <w:numId w:val="46"/>
        </w:numPr>
        <w:rPr>
          <w:rStyle w:val="Hyperlink"/>
          <w:rFonts w:ascii="Sylfaen" w:hAnsi="Sylfaen"/>
        </w:rPr>
      </w:pPr>
      <w:r w:rsidRPr="0081584B">
        <w:rPr>
          <w:rFonts w:ascii="Sylfaen" w:hAnsi="Sylfaen"/>
          <w:color w:val="000000"/>
          <w:sz w:val="20"/>
          <w:szCs w:val="20"/>
        </w:rPr>
        <w:t> </w:t>
      </w:r>
      <w:r w:rsidRPr="0081584B">
        <w:rPr>
          <w:rFonts w:ascii="Sylfaen" w:hAnsi="Sylfaen"/>
          <w:lang w:val="en-GB"/>
        </w:rPr>
        <w:t>WHO, Thirteenth general programme of work 2019−2023, 2018,</w:t>
      </w:r>
      <w:r w:rsidRPr="0081584B">
        <w:rPr>
          <w:rFonts w:ascii="Sylfaen" w:hAnsi="Sylfaen"/>
          <w:color w:val="000000"/>
          <w:sz w:val="20"/>
          <w:szCs w:val="20"/>
        </w:rPr>
        <w:t xml:space="preserve"> </w:t>
      </w:r>
      <w:hyperlink r:id="rId33" w:history="1">
        <w:r w:rsidRPr="0081584B">
          <w:rPr>
            <w:rStyle w:val="Hyperlink"/>
            <w:rFonts w:ascii="Sylfaen" w:hAnsi="Sylfaen"/>
            <w:lang w:val="en-GB"/>
          </w:rPr>
          <w:t>https://apps.who.int/iris/bitstream/handle/10665/324775/WHO-PRP-18.1-eng.pdf</w:t>
        </w:r>
      </w:hyperlink>
    </w:p>
    <w:p w14:paraId="7B164736" w14:textId="77777777" w:rsidR="00087A82" w:rsidRPr="0081584B" w:rsidRDefault="00087A82" w:rsidP="00446ED4">
      <w:pPr>
        <w:pStyle w:val="ListParagraph"/>
        <w:spacing w:after="0" w:line="240" w:lineRule="auto"/>
        <w:rPr>
          <w:rStyle w:val="Hyperlink"/>
          <w:rFonts w:ascii="Sylfaen" w:hAnsi="Sylfaen"/>
        </w:rPr>
      </w:pPr>
      <w:r w:rsidRPr="0081584B">
        <w:rPr>
          <w:rStyle w:val="Hyperlink"/>
          <w:rFonts w:ascii="Sylfaen" w:hAnsi="Sylfaen"/>
        </w:rPr>
        <w:t>www.datos-health.com</w:t>
      </w:r>
    </w:p>
    <w:p w14:paraId="59834E3C" w14:textId="560BC68C" w:rsidR="00FD2DFC" w:rsidRPr="0081584B" w:rsidRDefault="00FD2DFC" w:rsidP="00FD2DFC">
      <w:pPr>
        <w:pStyle w:val="ListParagraph"/>
        <w:numPr>
          <w:ilvl w:val="0"/>
          <w:numId w:val="46"/>
        </w:numPr>
        <w:rPr>
          <w:rFonts w:ascii="Sylfaen" w:hAnsi="Sylfaen"/>
        </w:rPr>
      </w:pPr>
      <w:r w:rsidRPr="0081584B">
        <w:rPr>
          <w:rFonts w:ascii="Sylfaen" w:hAnsi="Sylfaen"/>
        </w:rPr>
        <w:t>ეკონომიკური პოლიტიკის კვლევის ცენტრის (EPRC)</w:t>
      </w:r>
      <w:r w:rsidRPr="0081584B">
        <w:rPr>
          <w:rFonts w:ascii="Sylfaen" w:hAnsi="Sylfaen"/>
          <w:lang w:val="en-US"/>
        </w:rPr>
        <w:t xml:space="preserve"> </w:t>
      </w:r>
      <w:r w:rsidRPr="0081584B">
        <w:rPr>
          <w:rFonts w:ascii="Sylfaen" w:hAnsi="Sylfaen"/>
        </w:rPr>
        <w:t>პლატფორმა,</w:t>
      </w:r>
      <w:r w:rsidRPr="0081584B">
        <w:rPr>
          <w:rFonts w:ascii="Sylfaen" w:hAnsi="Sylfaen"/>
          <w:lang w:val="en-US"/>
        </w:rPr>
        <w:t xml:space="preserve"> </w:t>
      </w:r>
      <w:r w:rsidRPr="0081584B">
        <w:rPr>
          <w:rFonts w:ascii="Sylfaen" w:hAnsi="Sylfaen"/>
        </w:rPr>
        <w:t>რჩევები ეპიდემიასთან</w:t>
      </w:r>
      <w:r w:rsidRPr="0081584B">
        <w:rPr>
          <w:rFonts w:ascii="Sylfaen" w:hAnsi="Sylfaen"/>
          <w:lang w:val="en-US"/>
        </w:rPr>
        <w:t xml:space="preserve"> </w:t>
      </w:r>
      <w:r w:rsidRPr="0081584B">
        <w:rPr>
          <w:rFonts w:ascii="Sylfaen" w:hAnsi="Sylfaen"/>
        </w:rPr>
        <w:t>დაკავშირებული</w:t>
      </w:r>
      <w:r w:rsidRPr="0081584B">
        <w:rPr>
          <w:rFonts w:ascii="Sylfaen" w:hAnsi="Sylfaen"/>
          <w:lang w:val="en-US"/>
        </w:rPr>
        <w:t xml:space="preserve"> </w:t>
      </w:r>
      <w:r w:rsidRPr="0081584B">
        <w:rPr>
          <w:rFonts w:ascii="Sylfaen" w:hAnsi="Sylfaen"/>
        </w:rPr>
        <w:t>შეზღუდვების</w:t>
      </w:r>
      <w:r w:rsidRPr="0081584B">
        <w:rPr>
          <w:rFonts w:ascii="Sylfaen" w:hAnsi="Sylfaen"/>
          <w:lang w:val="en-US"/>
        </w:rPr>
        <w:t xml:space="preserve"> </w:t>
      </w:r>
      <w:r w:rsidRPr="0081584B">
        <w:rPr>
          <w:rFonts w:ascii="Sylfaen" w:hAnsi="Sylfaen"/>
        </w:rPr>
        <w:t>მოსახსნელად</w:t>
      </w:r>
      <w:r w:rsidRPr="0081584B">
        <w:rPr>
          <w:rFonts w:ascii="Sylfaen" w:hAnsi="Sylfaen"/>
          <w:lang w:val="en-US"/>
        </w:rPr>
        <w:t>, 2020</w:t>
      </w:r>
    </w:p>
    <w:p w14:paraId="1D5D38A7" w14:textId="77777777" w:rsidR="00FD2DFC" w:rsidRPr="0081584B" w:rsidRDefault="00FD2DFC" w:rsidP="00446ED4">
      <w:pPr>
        <w:pStyle w:val="ListParagraph"/>
        <w:numPr>
          <w:ilvl w:val="0"/>
          <w:numId w:val="46"/>
        </w:numPr>
        <w:rPr>
          <w:rFonts w:ascii="Sylfaen" w:hAnsi="Sylfaen"/>
          <w:lang w:val="en-GB"/>
        </w:rPr>
      </w:pPr>
      <w:r w:rsidRPr="0081584B">
        <w:rPr>
          <w:rFonts w:ascii="Sylfaen" w:hAnsi="Sylfaen"/>
          <w:lang w:val="en-GB"/>
        </w:rPr>
        <w:t xml:space="preserve">საერთაშორისო გამჭირვალობა საქართველო </w:t>
      </w:r>
      <w:r w:rsidRPr="0081584B">
        <w:rPr>
          <w:rFonts w:ascii="Sylfaen" w:hAnsi="Sylfaen"/>
        </w:rPr>
        <w:t>საქართველოში ნიდერლანდების სამეფოს საელჩოს მხარდაჭერით, საქართველოს ჰოსპიტალური სექტორი, 2012</w:t>
      </w:r>
    </w:p>
    <w:p w14:paraId="1C5324E1" w14:textId="77777777" w:rsidR="00FD2DFC" w:rsidRPr="0081584B" w:rsidRDefault="00FD2DFC" w:rsidP="00446ED4">
      <w:pPr>
        <w:pStyle w:val="ListParagraph"/>
        <w:numPr>
          <w:ilvl w:val="0"/>
          <w:numId w:val="46"/>
        </w:numPr>
        <w:rPr>
          <w:rFonts w:ascii="Sylfaen" w:hAnsi="Sylfaen"/>
          <w:lang w:val="en-GB"/>
        </w:rPr>
      </w:pPr>
      <w:r w:rsidRPr="0081584B">
        <w:rPr>
          <w:rFonts w:ascii="Sylfaen" w:hAnsi="Sylfaen"/>
          <w:lang w:val="en-GB"/>
        </w:rPr>
        <w:t>საერთაშორისო გამჭირვალობა საქართველო,</w:t>
      </w:r>
      <w:r w:rsidRPr="0081584B">
        <w:rPr>
          <w:rFonts w:ascii="Sylfaen" w:hAnsi="Sylfaen"/>
        </w:rPr>
        <w:t xml:space="preserve"> ჰოსპიტალური სექტორის რეფორმის მონიტორინგის ხელშეწყობა, 2003</w:t>
      </w:r>
    </w:p>
    <w:p w14:paraId="3CBA86C8" w14:textId="77777777" w:rsidR="00FD2DFC" w:rsidRPr="0081584B" w:rsidRDefault="00FD2DFC" w:rsidP="00446ED4">
      <w:pPr>
        <w:pStyle w:val="ListParagraph"/>
        <w:numPr>
          <w:ilvl w:val="0"/>
          <w:numId w:val="46"/>
        </w:numPr>
        <w:rPr>
          <w:rStyle w:val="Hyperlink"/>
          <w:rFonts w:ascii="Sylfaen" w:hAnsi="Sylfaen"/>
        </w:rPr>
      </w:pPr>
      <w:r w:rsidRPr="0081584B">
        <w:rPr>
          <w:rFonts w:ascii="Sylfaen" w:hAnsi="Sylfaen"/>
        </w:rPr>
        <w:t xml:space="preserve">საქართველოს მთავრობა, COVID-19 </w:t>
      </w:r>
      <w:r w:rsidRPr="0081584B">
        <w:rPr>
          <w:rFonts w:ascii="Sylfaen" w:hAnsi="Sylfaen"/>
          <w:lang w:val="en-GB"/>
        </w:rPr>
        <w:t>წინააღმდეგ</w:t>
      </w:r>
      <w:r w:rsidRPr="0081584B">
        <w:rPr>
          <w:rFonts w:ascii="Sylfaen" w:hAnsi="Sylfaen"/>
        </w:rPr>
        <w:t xml:space="preserve"> </w:t>
      </w:r>
      <w:r w:rsidRPr="0081584B">
        <w:rPr>
          <w:rFonts w:ascii="Sylfaen" w:hAnsi="Sylfaen"/>
          <w:lang w:val="en-GB"/>
        </w:rPr>
        <w:t>საქართველოს</w:t>
      </w:r>
      <w:r w:rsidRPr="0081584B">
        <w:rPr>
          <w:rFonts w:ascii="Sylfaen" w:hAnsi="Sylfaen"/>
        </w:rPr>
        <w:t xml:space="preserve"> </w:t>
      </w:r>
      <w:r w:rsidRPr="0081584B">
        <w:rPr>
          <w:rFonts w:ascii="Sylfaen" w:hAnsi="Sylfaen"/>
          <w:lang w:val="en-GB"/>
        </w:rPr>
        <w:t>მთავრობის</w:t>
      </w:r>
      <w:r w:rsidRPr="0081584B">
        <w:rPr>
          <w:rFonts w:ascii="Sylfaen" w:hAnsi="Sylfaen"/>
        </w:rPr>
        <w:t xml:space="preserve"> </w:t>
      </w:r>
      <w:r w:rsidRPr="0081584B">
        <w:rPr>
          <w:rFonts w:ascii="Sylfaen" w:hAnsi="Sylfaen"/>
          <w:lang w:val="en-GB"/>
        </w:rPr>
        <w:t>მიერ</w:t>
      </w:r>
      <w:r w:rsidRPr="0081584B">
        <w:rPr>
          <w:rFonts w:ascii="Sylfaen" w:hAnsi="Sylfaen"/>
        </w:rPr>
        <w:t xml:space="preserve"> </w:t>
      </w:r>
      <w:r w:rsidRPr="0081584B">
        <w:rPr>
          <w:rFonts w:ascii="Sylfaen" w:hAnsi="Sylfaen"/>
          <w:lang w:val="en-GB"/>
        </w:rPr>
        <w:t>გატარებული</w:t>
      </w:r>
      <w:r w:rsidRPr="0081584B">
        <w:rPr>
          <w:rFonts w:ascii="Sylfaen" w:hAnsi="Sylfaen"/>
        </w:rPr>
        <w:t xml:space="preserve"> </w:t>
      </w:r>
      <w:r w:rsidRPr="0081584B">
        <w:rPr>
          <w:rFonts w:ascii="Sylfaen" w:hAnsi="Sylfaen"/>
          <w:lang w:val="en-GB"/>
        </w:rPr>
        <w:t>ღონისძიებების</w:t>
      </w:r>
      <w:r w:rsidRPr="0081584B">
        <w:rPr>
          <w:rFonts w:ascii="Sylfaen" w:hAnsi="Sylfaen"/>
        </w:rPr>
        <w:t xml:space="preserve"> </w:t>
      </w:r>
      <w:r w:rsidRPr="0081584B">
        <w:rPr>
          <w:rFonts w:ascii="Sylfaen" w:hAnsi="Sylfaen"/>
          <w:lang w:val="en-GB"/>
        </w:rPr>
        <w:t>ანგარიში</w:t>
      </w:r>
      <w:r w:rsidRPr="0081584B">
        <w:rPr>
          <w:rFonts w:ascii="Sylfaen" w:hAnsi="Sylfaen"/>
        </w:rPr>
        <w:t xml:space="preserve">, 2020, </w:t>
      </w:r>
      <w:hyperlink r:id="rId34" w:history="1">
        <w:r w:rsidRPr="0081584B">
          <w:rPr>
            <w:rStyle w:val="Hyperlink"/>
            <w:rFonts w:ascii="Sylfaen" w:hAnsi="Sylfaen"/>
          </w:rPr>
          <w:t>https://stopcov.ge/Content/files/Government--report.pdf</w:t>
        </w:r>
      </w:hyperlink>
    </w:p>
    <w:p w14:paraId="749106A8" w14:textId="77777777" w:rsidR="00CA3CBD" w:rsidRPr="0081584B" w:rsidRDefault="00CA3CBD" w:rsidP="003B551D">
      <w:pPr>
        <w:tabs>
          <w:tab w:val="left" w:pos="2310"/>
        </w:tabs>
        <w:spacing w:after="0"/>
        <w:jc w:val="both"/>
        <w:rPr>
          <w:rFonts w:ascii="Sylfaen" w:hAnsi="Sylfaen"/>
          <w:b/>
        </w:rPr>
      </w:pPr>
    </w:p>
    <w:p w14:paraId="4F8E0AD3" w14:textId="77777777" w:rsidR="00382571" w:rsidRPr="0081584B" w:rsidRDefault="00382571" w:rsidP="003B551D">
      <w:pPr>
        <w:tabs>
          <w:tab w:val="left" w:pos="2310"/>
        </w:tabs>
        <w:spacing w:after="0"/>
        <w:jc w:val="both"/>
        <w:rPr>
          <w:rFonts w:ascii="Sylfaen" w:hAnsi="Sylfaen"/>
          <w:b/>
        </w:rPr>
      </w:pPr>
    </w:p>
    <w:p w14:paraId="606EE961" w14:textId="51C2DA7F" w:rsidR="00382571" w:rsidRPr="0081584B" w:rsidRDefault="00382571" w:rsidP="003B551D">
      <w:pPr>
        <w:tabs>
          <w:tab w:val="left" w:pos="2310"/>
        </w:tabs>
        <w:spacing w:after="0"/>
        <w:jc w:val="both"/>
        <w:rPr>
          <w:rFonts w:ascii="Sylfaen" w:hAnsi="Sylfaen"/>
          <w:b/>
        </w:rPr>
        <w:sectPr w:rsidR="00382571" w:rsidRPr="0081584B" w:rsidSect="00CA3CBD">
          <w:pgSz w:w="12240" w:h="15840"/>
          <w:pgMar w:top="1440" w:right="1440" w:bottom="1440" w:left="1440" w:header="720" w:footer="720" w:gutter="0"/>
          <w:cols w:space="720" w:equalWidth="0">
            <w:col w:w="9360"/>
          </w:cols>
          <w:docGrid w:linePitch="299"/>
        </w:sectPr>
      </w:pPr>
    </w:p>
    <w:p w14:paraId="7AB95B9B" w14:textId="77777777" w:rsidR="00BC324F" w:rsidRPr="0081584B" w:rsidRDefault="001004F1" w:rsidP="00DC28A3">
      <w:pPr>
        <w:pStyle w:val="Heading1"/>
        <w:rPr>
          <w:rFonts w:ascii="Sylfaen" w:hAnsi="Sylfaen" w:cs="Sylfaen"/>
          <w:sz w:val="24"/>
          <w:szCs w:val="24"/>
        </w:rPr>
      </w:pPr>
      <w:bookmarkStart w:id="59" w:name="_Toc49295648"/>
      <w:r w:rsidRPr="0081584B">
        <w:rPr>
          <w:rFonts w:ascii="Sylfaen" w:hAnsi="Sylfaen" w:cs="Sylfaen"/>
          <w:sz w:val="24"/>
          <w:szCs w:val="24"/>
        </w:rPr>
        <w:lastRenderedPageBreak/>
        <w:t>დანართი 1</w:t>
      </w:r>
      <w:bookmarkEnd w:id="59"/>
    </w:p>
    <w:p w14:paraId="53FAD6BA" w14:textId="3215A25C" w:rsidR="00C45373" w:rsidRPr="0081584B" w:rsidRDefault="00C45373" w:rsidP="00C45373">
      <w:pPr>
        <w:pStyle w:val="Heading2"/>
        <w:rPr>
          <w:rFonts w:ascii="Sylfaen" w:hAnsi="Sylfaen"/>
          <w:sz w:val="24"/>
          <w:szCs w:val="24"/>
        </w:rPr>
      </w:pPr>
      <w:bookmarkStart w:id="60" w:name="_Toc49295649"/>
      <w:r w:rsidRPr="0081584B">
        <w:rPr>
          <w:rFonts w:ascii="Sylfaen" w:hAnsi="Sylfaen"/>
          <w:sz w:val="24"/>
          <w:szCs w:val="24"/>
        </w:rPr>
        <w:t>განგაშის დონეების შესაბამისი აქტივობები</w:t>
      </w:r>
      <w:bookmarkEnd w:id="60"/>
    </w:p>
    <w:p w14:paraId="33FC3DD3" w14:textId="3BDFC8F9" w:rsidR="002D002B" w:rsidRPr="0081584B" w:rsidRDefault="002D002B" w:rsidP="003B551D">
      <w:pPr>
        <w:spacing w:after="0"/>
        <w:rPr>
          <w:rFonts w:ascii="Sylfaen" w:hAnsi="Sylfaen"/>
          <w:b/>
        </w:rPr>
      </w:pPr>
    </w:p>
    <w:p w14:paraId="132DBDD8" w14:textId="1D02BDFB" w:rsidR="005C2E52" w:rsidRPr="0081584B" w:rsidRDefault="00A3523B" w:rsidP="003B551D">
      <w:pPr>
        <w:spacing w:after="0"/>
        <w:rPr>
          <w:rFonts w:ascii="Sylfaen" w:hAnsi="Sylfaen"/>
          <w:b/>
        </w:rPr>
        <w:sectPr w:rsidR="005C2E52" w:rsidRPr="0081584B" w:rsidSect="00CA3CBD">
          <w:pgSz w:w="15840" w:h="12240" w:orient="landscape"/>
          <w:pgMar w:top="1440" w:right="1440" w:bottom="1440" w:left="1440" w:header="720" w:footer="720" w:gutter="0"/>
          <w:cols w:space="720" w:equalWidth="0">
            <w:col w:w="9360"/>
          </w:cols>
          <w:docGrid w:linePitch="299"/>
        </w:sectPr>
      </w:pPr>
      <w:r w:rsidRPr="0081584B">
        <w:rPr>
          <w:rFonts w:ascii="Sylfaen" w:hAnsi="Sylfaen"/>
          <w:b/>
          <w:noProof/>
          <w:lang w:val="en-US"/>
        </w:rPr>
        <w:drawing>
          <wp:inline distT="0" distB="0" distL="0" distR="0" wp14:anchorId="0D3F19A8" wp14:editId="0AD7F9D3">
            <wp:extent cx="8926436" cy="4192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vels_New.png"/>
                    <pic:cNvPicPr/>
                  </pic:nvPicPr>
                  <pic:blipFill rotWithShape="1">
                    <a:blip r:embed="rId35">
                      <a:extLst>
                        <a:ext uri="{28A0092B-C50C-407E-A947-70E740481C1C}">
                          <a14:useLocalDpi xmlns:a14="http://schemas.microsoft.com/office/drawing/2010/main" val="0"/>
                        </a:ext>
                      </a:extLst>
                    </a:blip>
                    <a:srcRect t="5524" r="-1030" b="10158"/>
                    <a:stretch/>
                  </pic:blipFill>
                  <pic:spPr bwMode="auto">
                    <a:xfrm>
                      <a:off x="0" y="0"/>
                      <a:ext cx="8947436" cy="4202035"/>
                    </a:xfrm>
                    <a:prstGeom prst="rect">
                      <a:avLst/>
                    </a:prstGeom>
                    <a:ln>
                      <a:noFill/>
                    </a:ln>
                    <a:extLst>
                      <a:ext uri="{53640926-AAD7-44D8-BBD7-CCE9431645EC}">
                        <a14:shadowObscured xmlns:a14="http://schemas.microsoft.com/office/drawing/2010/main"/>
                      </a:ext>
                    </a:extLst>
                  </pic:spPr>
                </pic:pic>
              </a:graphicData>
            </a:graphic>
          </wp:inline>
        </w:drawing>
      </w:r>
    </w:p>
    <w:p w14:paraId="6EDC8C82" w14:textId="77777777" w:rsidR="00BC324F" w:rsidRPr="0081584B" w:rsidRDefault="001004F1" w:rsidP="00DC28A3">
      <w:pPr>
        <w:pStyle w:val="Heading1"/>
        <w:rPr>
          <w:rFonts w:ascii="Sylfaen" w:hAnsi="Sylfaen" w:cs="Sylfaen"/>
          <w:sz w:val="24"/>
          <w:szCs w:val="24"/>
        </w:rPr>
      </w:pPr>
      <w:bookmarkStart w:id="61" w:name="_Toc49295650"/>
      <w:r w:rsidRPr="0081584B">
        <w:rPr>
          <w:rFonts w:ascii="Sylfaen" w:hAnsi="Sylfaen" w:cs="Sylfaen"/>
          <w:sz w:val="24"/>
          <w:szCs w:val="24"/>
        </w:rPr>
        <w:lastRenderedPageBreak/>
        <w:t>დანართი 2</w:t>
      </w:r>
      <w:bookmarkEnd w:id="61"/>
    </w:p>
    <w:p w14:paraId="3DD927A4" w14:textId="4EEA5234" w:rsidR="00D61DA1" w:rsidRPr="0081584B" w:rsidRDefault="00D61DA1" w:rsidP="00D61DA1">
      <w:pPr>
        <w:pStyle w:val="Heading2"/>
        <w:rPr>
          <w:rFonts w:ascii="Sylfaen" w:hAnsi="Sylfaen"/>
          <w:sz w:val="24"/>
          <w:szCs w:val="24"/>
        </w:rPr>
      </w:pPr>
      <w:bookmarkStart w:id="62" w:name="_Toc49295651"/>
      <w:r w:rsidRPr="0081584B">
        <w:rPr>
          <w:rFonts w:ascii="Sylfaen" w:hAnsi="Sylfaen"/>
          <w:sz w:val="24"/>
          <w:szCs w:val="24"/>
        </w:rPr>
        <w:t>ს</w:t>
      </w:r>
      <w:r w:rsidR="00CC0E66" w:rsidRPr="0081584B">
        <w:rPr>
          <w:rFonts w:ascii="Sylfaen" w:hAnsi="Sylfaen"/>
          <w:sz w:val="24"/>
          <w:szCs w:val="24"/>
        </w:rPr>
        <w:t xml:space="preserve"> /</w:t>
      </w:r>
      <w:r w:rsidRPr="0081584B">
        <w:rPr>
          <w:rFonts w:ascii="Sylfaen" w:hAnsi="Sylfaen"/>
          <w:sz w:val="24"/>
          <w:szCs w:val="24"/>
        </w:rPr>
        <w:t xml:space="preserve"> ჯ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 არსებული გაიდლაინით</w:t>
      </w:r>
      <w:bookmarkEnd w:id="62"/>
    </w:p>
    <w:p w14:paraId="3FFBE6FC" w14:textId="77777777" w:rsidR="00D61DA1" w:rsidRPr="0081584B" w:rsidRDefault="00D61DA1" w:rsidP="00DC28A3">
      <w:pPr>
        <w:pStyle w:val="Heading2"/>
        <w:rPr>
          <w:rFonts w:ascii="Sylfaen" w:hAnsi="Sylfaen"/>
          <w:sz w:val="24"/>
          <w:szCs w:val="24"/>
        </w:rPr>
      </w:pPr>
    </w:p>
    <w:tbl>
      <w:tblPr>
        <w:tblStyle w:val="TableGrid"/>
        <w:tblW w:w="9406" w:type="dxa"/>
        <w:tblLayout w:type="fixed"/>
        <w:tblLook w:val="04A0" w:firstRow="1" w:lastRow="0" w:firstColumn="1" w:lastColumn="0" w:noHBand="0" w:noVBand="1"/>
      </w:tblPr>
      <w:tblGrid>
        <w:gridCol w:w="5035"/>
        <w:gridCol w:w="810"/>
        <w:gridCol w:w="900"/>
        <w:gridCol w:w="900"/>
        <w:gridCol w:w="990"/>
        <w:gridCol w:w="771"/>
      </w:tblGrid>
      <w:tr w:rsidR="00D61DA1" w:rsidRPr="0081584B" w14:paraId="565B0672" w14:textId="77777777" w:rsidTr="00F944A4">
        <w:tc>
          <w:tcPr>
            <w:tcW w:w="5035" w:type="dxa"/>
          </w:tcPr>
          <w:p w14:paraId="3A2E8C6F" w14:textId="77777777" w:rsidR="00D61DA1" w:rsidRPr="0081584B" w:rsidRDefault="00D61DA1" w:rsidP="00F944A4">
            <w:pPr>
              <w:spacing w:line="276" w:lineRule="auto"/>
              <w:jc w:val="center"/>
              <w:rPr>
                <w:rFonts w:ascii="Sylfaen" w:hAnsi="Sylfaen"/>
                <w:b/>
                <w:sz w:val="24"/>
              </w:rPr>
            </w:pPr>
            <w:r w:rsidRPr="0081584B">
              <w:rPr>
                <w:rFonts w:ascii="Sylfaen" w:hAnsi="Sylfaen"/>
                <w:b/>
                <w:sz w:val="24"/>
              </w:rPr>
              <w:t>სტრუქტურული და საშტატო ერთეული</w:t>
            </w:r>
          </w:p>
        </w:tc>
        <w:tc>
          <w:tcPr>
            <w:tcW w:w="4371" w:type="dxa"/>
            <w:gridSpan w:val="5"/>
          </w:tcPr>
          <w:p w14:paraId="26CE608F" w14:textId="77777777" w:rsidR="00D61DA1" w:rsidRPr="0081584B" w:rsidRDefault="00D61DA1" w:rsidP="00F944A4">
            <w:pPr>
              <w:jc w:val="center"/>
              <w:rPr>
                <w:rFonts w:ascii="Sylfaen" w:hAnsi="Sylfaen"/>
                <w:b/>
                <w:sz w:val="24"/>
              </w:rPr>
            </w:pPr>
            <w:r w:rsidRPr="0081584B">
              <w:rPr>
                <w:rFonts w:ascii="Sylfaen" w:hAnsi="Sylfaen"/>
                <w:b/>
                <w:sz w:val="24"/>
              </w:rPr>
              <w:t>მოსახლეობა 1,000</w:t>
            </w:r>
          </w:p>
        </w:tc>
      </w:tr>
      <w:tr w:rsidR="00D61DA1" w:rsidRPr="0081584B" w14:paraId="55723032" w14:textId="77777777" w:rsidTr="00F944A4">
        <w:tc>
          <w:tcPr>
            <w:tcW w:w="5035" w:type="dxa"/>
          </w:tcPr>
          <w:p w14:paraId="7D131B9A" w14:textId="77777777" w:rsidR="00D61DA1" w:rsidRPr="0081584B" w:rsidRDefault="00D61DA1" w:rsidP="00F944A4">
            <w:pPr>
              <w:spacing w:line="276" w:lineRule="auto"/>
              <w:jc w:val="both"/>
              <w:rPr>
                <w:rFonts w:ascii="Sylfaen" w:hAnsi="Sylfaen"/>
                <w:i/>
                <w:sz w:val="24"/>
              </w:rPr>
            </w:pPr>
            <w:r w:rsidRPr="0081584B">
              <w:rPr>
                <w:rFonts w:ascii="Sylfaen" w:hAnsi="Sylfaen"/>
                <w:i/>
                <w:sz w:val="24"/>
              </w:rPr>
              <w:t xml:space="preserve">               ადმინისტრაცია</w:t>
            </w:r>
          </w:p>
        </w:tc>
        <w:tc>
          <w:tcPr>
            <w:tcW w:w="810" w:type="dxa"/>
          </w:tcPr>
          <w:p w14:paraId="6116DB21" w14:textId="77777777" w:rsidR="00D61DA1" w:rsidRPr="0081584B" w:rsidRDefault="00D61DA1" w:rsidP="00F944A4">
            <w:pPr>
              <w:jc w:val="center"/>
              <w:rPr>
                <w:rFonts w:ascii="Sylfaen" w:hAnsi="Sylfaen"/>
                <w:sz w:val="24"/>
                <w:lang w:val="ka-GE"/>
              </w:rPr>
            </w:pPr>
            <w:r w:rsidRPr="0081584B">
              <w:rPr>
                <w:rFonts w:ascii="Sylfaen" w:hAnsi="Sylfaen" w:cstheme="minorHAnsi"/>
                <w:sz w:val="24"/>
              </w:rPr>
              <w:t>&lt;</w:t>
            </w:r>
            <w:r w:rsidRPr="0081584B">
              <w:rPr>
                <w:rFonts w:ascii="Sylfaen" w:hAnsi="Sylfaen"/>
                <w:sz w:val="24"/>
                <w:lang w:val="ka-GE"/>
              </w:rPr>
              <w:t>25</w:t>
            </w:r>
          </w:p>
        </w:tc>
        <w:tc>
          <w:tcPr>
            <w:tcW w:w="900" w:type="dxa"/>
          </w:tcPr>
          <w:p w14:paraId="44E1685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25-60</w:t>
            </w:r>
          </w:p>
        </w:tc>
        <w:tc>
          <w:tcPr>
            <w:tcW w:w="900" w:type="dxa"/>
          </w:tcPr>
          <w:p w14:paraId="166BB169" w14:textId="77777777" w:rsidR="00D61DA1" w:rsidRPr="0081584B" w:rsidRDefault="00D61DA1" w:rsidP="00F944A4">
            <w:pPr>
              <w:jc w:val="center"/>
              <w:rPr>
                <w:rFonts w:ascii="Sylfaen" w:hAnsi="Sylfaen"/>
                <w:sz w:val="24"/>
                <w:lang w:val="ka-GE"/>
              </w:rPr>
            </w:pPr>
            <w:r w:rsidRPr="0081584B">
              <w:rPr>
                <w:rFonts w:ascii="Sylfaen" w:hAnsi="Sylfaen"/>
                <w:sz w:val="24"/>
                <w:lang w:val="ka-GE"/>
              </w:rPr>
              <w:t>60-150</w:t>
            </w:r>
          </w:p>
        </w:tc>
        <w:tc>
          <w:tcPr>
            <w:tcW w:w="990" w:type="dxa"/>
          </w:tcPr>
          <w:p w14:paraId="3C81D5A6"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150-180</w:t>
            </w:r>
          </w:p>
        </w:tc>
        <w:tc>
          <w:tcPr>
            <w:tcW w:w="771" w:type="dxa"/>
          </w:tcPr>
          <w:p w14:paraId="5BEE063D" w14:textId="77777777" w:rsidR="00D61DA1" w:rsidRPr="0081584B" w:rsidRDefault="00D61DA1" w:rsidP="00F944A4">
            <w:pPr>
              <w:jc w:val="center"/>
              <w:rPr>
                <w:rFonts w:ascii="Sylfaen" w:hAnsi="Sylfaen"/>
                <w:sz w:val="24"/>
                <w:lang w:val="ka-GE"/>
              </w:rPr>
            </w:pPr>
            <w:r w:rsidRPr="0081584B">
              <w:rPr>
                <w:rFonts w:ascii="Sylfaen" w:hAnsi="Sylfaen" w:cstheme="minorHAnsi"/>
                <w:sz w:val="24"/>
              </w:rPr>
              <w:t>&gt;</w:t>
            </w:r>
            <w:r w:rsidRPr="0081584B">
              <w:rPr>
                <w:rFonts w:ascii="Sylfaen" w:hAnsi="Sylfaen"/>
                <w:sz w:val="24"/>
                <w:lang w:val="ka-GE"/>
              </w:rPr>
              <w:t>180</w:t>
            </w:r>
          </w:p>
        </w:tc>
      </w:tr>
      <w:tr w:rsidR="00D61DA1" w:rsidRPr="0081584B" w14:paraId="034F9D1B" w14:textId="77777777" w:rsidTr="00F944A4">
        <w:tc>
          <w:tcPr>
            <w:tcW w:w="5035" w:type="dxa"/>
          </w:tcPr>
          <w:p w14:paraId="18AFC66F" w14:textId="77777777" w:rsidR="00D61DA1" w:rsidRPr="0081584B" w:rsidRDefault="00D61DA1" w:rsidP="00F944A4">
            <w:pPr>
              <w:spacing w:line="276" w:lineRule="auto"/>
              <w:rPr>
                <w:rFonts w:ascii="Sylfaen" w:hAnsi="Sylfaen"/>
                <w:sz w:val="24"/>
              </w:rPr>
            </w:pPr>
            <w:r w:rsidRPr="0081584B">
              <w:rPr>
                <w:rFonts w:ascii="Sylfaen" w:hAnsi="Sylfaen"/>
                <w:sz w:val="24"/>
                <w:lang w:val="ka-GE"/>
              </w:rPr>
              <w:t>დირექტორი /</w:t>
            </w:r>
            <w:r w:rsidRPr="0081584B">
              <w:rPr>
                <w:rFonts w:ascii="Sylfaen" w:hAnsi="Sylfaen"/>
                <w:sz w:val="24"/>
              </w:rPr>
              <w:t xml:space="preserve"> მენეჯერი</w:t>
            </w:r>
          </w:p>
        </w:tc>
        <w:tc>
          <w:tcPr>
            <w:tcW w:w="810" w:type="dxa"/>
          </w:tcPr>
          <w:p w14:paraId="2A5C42C1"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3079A2F5"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456D575D"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0EBD53C5"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10435CE6"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1C317002" w14:textId="77777777" w:rsidTr="00F944A4">
        <w:tc>
          <w:tcPr>
            <w:tcW w:w="5035" w:type="dxa"/>
          </w:tcPr>
          <w:p w14:paraId="204AB51B" w14:textId="77777777" w:rsidR="00D61DA1" w:rsidRPr="0081584B" w:rsidRDefault="00D61DA1" w:rsidP="00F944A4">
            <w:pPr>
              <w:spacing w:line="276" w:lineRule="auto"/>
              <w:rPr>
                <w:rFonts w:ascii="Sylfaen" w:hAnsi="Sylfaen"/>
                <w:sz w:val="24"/>
                <w:lang w:val="ka-GE"/>
              </w:rPr>
            </w:pPr>
            <w:r w:rsidRPr="0081584B">
              <w:rPr>
                <w:rFonts w:ascii="Sylfaen" w:hAnsi="Sylfaen"/>
                <w:sz w:val="24"/>
                <w:lang w:val="ka-GE"/>
              </w:rPr>
              <w:t>ბუღალტერი</w:t>
            </w:r>
          </w:p>
        </w:tc>
        <w:tc>
          <w:tcPr>
            <w:tcW w:w="810" w:type="dxa"/>
          </w:tcPr>
          <w:p w14:paraId="6D128B4C"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7B76E62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1B69716B"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3730CF5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668F22A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47C0632A" w14:textId="77777777" w:rsidTr="00F944A4">
        <w:tc>
          <w:tcPr>
            <w:tcW w:w="5035" w:type="dxa"/>
          </w:tcPr>
          <w:p w14:paraId="2FA2C290" w14:textId="77777777" w:rsidR="00D61DA1" w:rsidRPr="0081584B" w:rsidRDefault="00D61DA1" w:rsidP="00F944A4">
            <w:pPr>
              <w:spacing w:line="276" w:lineRule="auto"/>
              <w:jc w:val="both"/>
              <w:rPr>
                <w:rFonts w:ascii="Sylfaen" w:hAnsi="Sylfaen"/>
                <w:i/>
                <w:sz w:val="24"/>
              </w:rPr>
            </w:pPr>
            <w:r w:rsidRPr="0081584B">
              <w:rPr>
                <w:rFonts w:ascii="Sylfaen" w:hAnsi="Sylfaen"/>
                <w:i/>
                <w:sz w:val="24"/>
              </w:rPr>
              <w:t xml:space="preserve">               პროფილური </w:t>
            </w:r>
            <w:r w:rsidRPr="0081584B">
              <w:rPr>
                <w:rFonts w:ascii="Sylfaen" w:hAnsi="Sylfaen"/>
                <w:i/>
                <w:sz w:val="24"/>
                <w:lang w:val="ka-GE"/>
              </w:rPr>
              <w:t>შრომითი რესურსი</w:t>
            </w:r>
          </w:p>
        </w:tc>
        <w:tc>
          <w:tcPr>
            <w:tcW w:w="810" w:type="dxa"/>
          </w:tcPr>
          <w:p w14:paraId="120ECCE1" w14:textId="77777777" w:rsidR="00D61DA1" w:rsidRPr="0081584B" w:rsidRDefault="00D61DA1" w:rsidP="00F944A4">
            <w:pPr>
              <w:jc w:val="center"/>
              <w:rPr>
                <w:rFonts w:ascii="Sylfaen" w:hAnsi="Sylfaen"/>
                <w:sz w:val="24"/>
              </w:rPr>
            </w:pPr>
          </w:p>
        </w:tc>
        <w:tc>
          <w:tcPr>
            <w:tcW w:w="900" w:type="dxa"/>
          </w:tcPr>
          <w:p w14:paraId="5CD6A0EA" w14:textId="77777777" w:rsidR="00D61DA1" w:rsidRPr="0081584B" w:rsidRDefault="00D61DA1" w:rsidP="00F944A4">
            <w:pPr>
              <w:jc w:val="center"/>
              <w:rPr>
                <w:rFonts w:ascii="Sylfaen" w:hAnsi="Sylfaen"/>
                <w:sz w:val="24"/>
              </w:rPr>
            </w:pPr>
          </w:p>
        </w:tc>
        <w:tc>
          <w:tcPr>
            <w:tcW w:w="900" w:type="dxa"/>
          </w:tcPr>
          <w:p w14:paraId="30E80E4B" w14:textId="77777777" w:rsidR="00D61DA1" w:rsidRPr="0081584B" w:rsidRDefault="00D61DA1" w:rsidP="00F944A4">
            <w:pPr>
              <w:jc w:val="center"/>
              <w:rPr>
                <w:rFonts w:ascii="Sylfaen" w:hAnsi="Sylfaen"/>
                <w:sz w:val="24"/>
              </w:rPr>
            </w:pPr>
          </w:p>
        </w:tc>
        <w:tc>
          <w:tcPr>
            <w:tcW w:w="990" w:type="dxa"/>
          </w:tcPr>
          <w:p w14:paraId="5179328E" w14:textId="77777777" w:rsidR="00D61DA1" w:rsidRPr="0081584B" w:rsidRDefault="00D61DA1" w:rsidP="00F944A4">
            <w:pPr>
              <w:jc w:val="center"/>
              <w:rPr>
                <w:rFonts w:ascii="Sylfaen" w:hAnsi="Sylfaen"/>
                <w:sz w:val="24"/>
              </w:rPr>
            </w:pPr>
          </w:p>
        </w:tc>
        <w:tc>
          <w:tcPr>
            <w:tcW w:w="771" w:type="dxa"/>
          </w:tcPr>
          <w:p w14:paraId="31954D39" w14:textId="77777777" w:rsidR="00D61DA1" w:rsidRPr="0081584B" w:rsidRDefault="00D61DA1" w:rsidP="00F944A4">
            <w:pPr>
              <w:jc w:val="center"/>
              <w:rPr>
                <w:rFonts w:ascii="Sylfaen" w:hAnsi="Sylfaen"/>
                <w:sz w:val="24"/>
              </w:rPr>
            </w:pPr>
          </w:p>
        </w:tc>
      </w:tr>
      <w:tr w:rsidR="00D61DA1" w:rsidRPr="0081584B" w14:paraId="4A0009B1" w14:textId="77777777" w:rsidTr="00F944A4">
        <w:tc>
          <w:tcPr>
            <w:tcW w:w="5035" w:type="dxa"/>
          </w:tcPr>
          <w:p w14:paraId="3AA92BD5" w14:textId="77777777" w:rsidR="00D61DA1" w:rsidRPr="0081584B" w:rsidRDefault="00D61DA1" w:rsidP="00F944A4">
            <w:pPr>
              <w:spacing w:line="276" w:lineRule="auto"/>
              <w:rPr>
                <w:rFonts w:ascii="Sylfaen" w:hAnsi="Sylfaen"/>
                <w:sz w:val="24"/>
              </w:rPr>
            </w:pPr>
            <w:r w:rsidRPr="0081584B">
              <w:rPr>
                <w:rFonts w:ascii="Sylfaen" w:hAnsi="Sylfaen"/>
                <w:sz w:val="24"/>
              </w:rPr>
              <w:t>ექიმი-ეპიდემიოლოგი (პირველადი,</w:t>
            </w:r>
          </w:p>
          <w:p w14:paraId="07036199" w14:textId="77777777" w:rsidR="00D61DA1" w:rsidRPr="0081584B" w:rsidRDefault="00D61DA1" w:rsidP="00F944A4">
            <w:pPr>
              <w:spacing w:line="276" w:lineRule="auto"/>
              <w:rPr>
                <w:rFonts w:ascii="Sylfaen" w:hAnsi="Sylfaen"/>
                <w:sz w:val="24"/>
              </w:rPr>
            </w:pPr>
            <w:r w:rsidRPr="0081584B">
              <w:rPr>
                <w:rFonts w:ascii="Sylfaen" w:hAnsi="Sylfaen"/>
                <w:sz w:val="24"/>
              </w:rPr>
              <w:t>მათ შორის ცოფზე ეპიდკვლევების</w:t>
            </w:r>
          </w:p>
          <w:p w14:paraId="27C3EE8B" w14:textId="77777777" w:rsidR="00D61DA1" w:rsidRPr="0081584B" w:rsidRDefault="00D61DA1" w:rsidP="00F944A4">
            <w:pPr>
              <w:spacing w:line="276" w:lineRule="auto"/>
              <w:rPr>
                <w:rFonts w:ascii="Sylfaen" w:hAnsi="Sylfaen"/>
                <w:sz w:val="24"/>
              </w:rPr>
            </w:pPr>
            <w:r w:rsidRPr="0081584B">
              <w:rPr>
                <w:rFonts w:ascii="Sylfaen" w:hAnsi="Sylfaen"/>
                <w:sz w:val="24"/>
              </w:rPr>
              <w:t>წარმოება)</w:t>
            </w:r>
          </w:p>
        </w:tc>
        <w:tc>
          <w:tcPr>
            <w:tcW w:w="810" w:type="dxa"/>
          </w:tcPr>
          <w:p w14:paraId="22A31AAC"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6642F99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326E3681" w14:textId="77777777" w:rsidR="00D61DA1" w:rsidRPr="0081584B" w:rsidRDefault="00D61DA1" w:rsidP="00F944A4">
            <w:pPr>
              <w:jc w:val="center"/>
              <w:rPr>
                <w:rFonts w:ascii="Sylfaen" w:hAnsi="Sylfaen"/>
                <w:sz w:val="24"/>
                <w:lang w:val="ka-GE"/>
              </w:rPr>
            </w:pPr>
            <w:r w:rsidRPr="0081584B">
              <w:rPr>
                <w:rFonts w:ascii="Sylfaen" w:hAnsi="Sylfaen"/>
                <w:sz w:val="24"/>
                <w:lang w:val="ka-GE"/>
              </w:rPr>
              <w:t>2</w:t>
            </w:r>
          </w:p>
        </w:tc>
        <w:tc>
          <w:tcPr>
            <w:tcW w:w="990" w:type="dxa"/>
          </w:tcPr>
          <w:p w14:paraId="492DB71F"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c>
          <w:tcPr>
            <w:tcW w:w="771" w:type="dxa"/>
          </w:tcPr>
          <w:p w14:paraId="79D70C4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4</w:t>
            </w:r>
          </w:p>
        </w:tc>
      </w:tr>
      <w:tr w:rsidR="00D61DA1" w:rsidRPr="0081584B" w14:paraId="2590DFCE" w14:textId="77777777" w:rsidTr="00F944A4">
        <w:tc>
          <w:tcPr>
            <w:tcW w:w="5035" w:type="dxa"/>
          </w:tcPr>
          <w:p w14:paraId="7E80A0CA" w14:textId="77777777" w:rsidR="00D61DA1" w:rsidRPr="0081584B" w:rsidRDefault="00D61DA1" w:rsidP="00F944A4">
            <w:pPr>
              <w:spacing w:line="276" w:lineRule="auto"/>
              <w:rPr>
                <w:rFonts w:ascii="Sylfaen" w:hAnsi="Sylfaen"/>
                <w:sz w:val="24"/>
              </w:rPr>
            </w:pPr>
            <w:r w:rsidRPr="0081584B">
              <w:rPr>
                <w:rFonts w:ascii="Sylfaen" w:hAnsi="Sylfaen"/>
                <w:sz w:val="24"/>
              </w:rPr>
              <w:t>ექიმი-ეპიდემიოლოგი (იმუნიზაცია)</w:t>
            </w:r>
          </w:p>
        </w:tc>
        <w:tc>
          <w:tcPr>
            <w:tcW w:w="810" w:type="dxa"/>
          </w:tcPr>
          <w:p w14:paraId="27A56F41"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10A9CC7C"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5D16698B"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3FDBD1B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6F081EC2"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192361A4" w14:textId="77777777" w:rsidTr="00F944A4">
        <w:tc>
          <w:tcPr>
            <w:tcW w:w="5035" w:type="dxa"/>
          </w:tcPr>
          <w:p w14:paraId="41E6A7E5" w14:textId="77777777" w:rsidR="00D61DA1" w:rsidRPr="0081584B" w:rsidRDefault="00D61DA1" w:rsidP="00F944A4">
            <w:pPr>
              <w:spacing w:line="276" w:lineRule="auto"/>
              <w:rPr>
                <w:rFonts w:ascii="Sylfaen" w:hAnsi="Sylfaen"/>
                <w:sz w:val="24"/>
              </w:rPr>
            </w:pPr>
            <w:r w:rsidRPr="0081584B">
              <w:rPr>
                <w:rFonts w:ascii="Sylfaen" w:hAnsi="Sylfaen"/>
                <w:sz w:val="24"/>
              </w:rPr>
              <w:t>იმუნოპროფილაქტიკის ლოჯისტიკაზე</w:t>
            </w:r>
          </w:p>
          <w:p w14:paraId="48C3CFA9" w14:textId="77777777" w:rsidR="00D61DA1" w:rsidRPr="0081584B" w:rsidRDefault="00D61DA1" w:rsidP="00F944A4">
            <w:pPr>
              <w:spacing w:line="276" w:lineRule="auto"/>
              <w:rPr>
                <w:rFonts w:ascii="Sylfaen" w:hAnsi="Sylfaen"/>
                <w:sz w:val="24"/>
              </w:rPr>
            </w:pPr>
            <w:r w:rsidRPr="0081584B">
              <w:rPr>
                <w:rFonts w:ascii="Sylfaen" w:hAnsi="Sylfaen"/>
                <w:sz w:val="24"/>
              </w:rPr>
              <w:t>(ცივ ჯაჭვზე) პასუხისმგებელი პირი</w:t>
            </w:r>
          </w:p>
        </w:tc>
        <w:tc>
          <w:tcPr>
            <w:tcW w:w="810" w:type="dxa"/>
          </w:tcPr>
          <w:p w14:paraId="1B026D93"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47325873"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71780885"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24EBC0D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0352C384"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38FF56E4" w14:textId="77777777" w:rsidTr="00F944A4">
        <w:tc>
          <w:tcPr>
            <w:tcW w:w="5035" w:type="dxa"/>
          </w:tcPr>
          <w:p w14:paraId="7D659D61" w14:textId="77777777" w:rsidR="00D61DA1" w:rsidRPr="0081584B" w:rsidRDefault="00D61DA1" w:rsidP="00F944A4">
            <w:pPr>
              <w:spacing w:line="276" w:lineRule="auto"/>
              <w:rPr>
                <w:rFonts w:ascii="Sylfaen" w:hAnsi="Sylfaen"/>
                <w:sz w:val="24"/>
              </w:rPr>
            </w:pPr>
            <w:r w:rsidRPr="0081584B">
              <w:rPr>
                <w:rFonts w:ascii="Sylfaen" w:hAnsi="Sylfaen"/>
                <w:sz w:val="24"/>
              </w:rPr>
              <w:t>სამედიცინო-სტატისტიკურ ინფორმაციაზე</w:t>
            </w:r>
          </w:p>
          <w:p w14:paraId="3E538A0D" w14:textId="77777777" w:rsidR="00D61DA1" w:rsidRPr="0081584B" w:rsidRDefault="00D61DA1" w:rsidP="00F944A4">
            <w:pPr>
              <w:spacing w:line="276" w:lineRule="auto"/>
              <w:rPr>
                <w:rFonts w:ascii="Sylfaen" w:hAnsi="Sylfaen"/>
                <w:sz w:val="24"/>
              </w:rPr>
            </w:pPr>
            <w:r w:rsidRPr="0081584B">
              <w:rPr>
                <w:rFonts w:ascii="Sylfaen" w:hAnsi="Sylfaen"/>
                <w:sz w:val="24"/>
              </w:rPr>
              <w:t>პასუხისმგებელი პირი</w:t>
            </w:r>
          </w:p>
        </w:tc>
        <w:tc>
          <w:tcPr>
            <w:tcW w:w="810" w:type="dxa"/>
          </w:tcPr>
          <w:p w14:paraId="25E3D949"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311380B7"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543DB2FD"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5E086AD3"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03F7157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6A48CBAA" w14:textId="77777777" w:rsidTr="00F944A4">
        <w:tc>
          <w:tcPr>
            <w:tcW w:w="5035" w:type="dxa"/>
          </w:tcPr>
          <w:p w14:paraId="36B52871" w14:textId="77777777" w:rsidR="00D61DA1" w:rsidRPr="0081584B" w:rsidRDefault="00D61DA1" w:rsidP="00F944A4">
            <w:pPr>
              <w:spacing w:line="276" w:lineRule="auto"/>
              <w:rPr>
                <w:rFonts w:ascii="Sylfaen" w:hAnsi="Sylfaen"/>
                <w:sz w:val="24"/>
              </w:rPr>
            </w:pPr>
            <w:r w:rsidRPr="0081584B">
              <w:rPr>
                <w:rFonts w:ascii="Sylfaen" w:hAnsi="Sylfaen"/>
                <w:sz w:val="24"/>
              </w:rPr>
              <w:t>ექიმი</w:t>
            </w:r>
          </w:p>
          <w:p w14:paraId="5EDD590E" w14:textId="77777777" w:rsidR="00D61DA1" w:rsidRPr="0081584B" w:rsidRDefault="00D61DA1" w:rsidP="00F944A4">
            <w:pPr>
              <w:spacing w:line="276" w:lineRule="auto"/>
              <w:rPr>
                <w:rFonts w:ascii="Sylfaen" w:hAnsi="Sylfaen"/>
                <w:sz w:val="24"/>
              </w:rPr>
            </w:pPr>
            <w:r w:rsidRPr="0081584B">
              <w:rPr>
                <w:rFonts w:ascii="Sylfaen" w:hAnsi="Sylfaen"/>
                <w:sz w:val="24"/>
              </w:rPr>
              <w:t>პრევენციონისტი/პროფილაქტიკოსი</w:t>
            </w:r>
          </w:p>
          <w:p w14:paraId="6CAE5E67" w14:textId="77777777" w:rsidR="00D61DA1" w:rsidRPr="0081584B" w:rsidRDefault="00D61DA1" w:rsidP="00F944A4">
            <w:pPr>
              <w:spacing w:line="276" w:lineRule="auto"/>
              <w:rPr>
                <w:rFonts w:ascii="Sylfaen" w:hAnsi="Sylfaen"/>
                <w:sz w:val="24"/>
              </w:rPr>
            </w:pPr>
            <w:r w:rsidRPr="0081584B">
              <w:rPr>
                <w:rFonts w:ascii="Sylfaen" w:hAnsi="Sylfaen"/>
                <w:sz w:val="24"/>
              </w:rPr>
              <w:t>(სანიტარიული ნორმების კონტროლი)</w:t>
            </w:r>
          </w:p>
        </w:tc>
        <w:tc>
          <w:tcPr>
            <w:tcW w:w="810" w:type="dxa"/>
          </w:tcPr>
          <w:p w14:paraId="786879F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5B1C164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5F9087E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46B97889" w14:textId="77777777" w:rsidR="00D61DA1" w:rsidRPr="0081584B" w:rsidRDefault="00D61DA1" w:rsidP="00F944A4">
            <w:pPr>
              <w:jc w:val="center"/>
              <w:rPr>
                <w:rFonts w:ascii="Sylfaen" w:hAnsi="Sylfaen"/>
                <w:sz w:val="24"/>
                <w:lang w:val="ka-GE"/>
              </w:rPr>
            </w:pPr>
            <w:r w:rsidRPr="0081584B">
              <w:rPr>
                <w:rFonts w:ascii="Sylfaen" w:hAnsi="Sylfaen"/>
                <w:sz w:val="24"/>
                <w:lang w:val="ka-GE"/>
              </w:rPr>
              <w:t>2</w:t>
            </w:r>
          </w:p>
        </w:tc>
        <w:tc>
          <w:tcPr>
            <w:tcW w:w="771" w:type="dxa"/>
          </w:tcPr>
          <w:p w14:paraId="545209A4" w14:textId="77777777" w:rsidR="00D61DA1" w:rsidRPr="0081584B" w:rsidRDefault="00D61DA1" w:rsidP="00F944A4">
            <w:pPr>
              <w:jc w:val="center"/>
              <w:rPr>
                <w:rFonts w:ascii="Sylfaen" w:hAnsi="Sylfaen"/>
                <w:sz w:val="24"/>
                <w:lang w:val="ka-GE"/>
              </w:rPr>
            </w:pPr>
            <w:r w:rsidRPr="0081584B">
              <w:rPr>
                <w:rFonts w:ascii="Sylfaen" w:hAnsi="Sylfaen"/>
                <w:sz w:val="24"/>
                <w:lang w:val="ka-GE"/>
              </w:rPr>
              <w:t>2</w:t>
            </w:r>
          </w:p>
        </w:tc>
      </w:tr>
      <w:tr w:rsidR="00D61DA1" w:rsidRPr="0081584B" w14:paraId="29187845" w14:textId="77777777" w:rsidTr="00F944A4">
        <w:tc>
          <w:tcPr>
            <w:tcW w:w="5035" w:type="dxa"/>
          </w:tcPr>
          <w:p w14:paraId="05BA38F7" w14:textId="77777777" w:rsidR="00D61DA1" w:rsidRPr="0081584B" w:rsidRDefault="00D61DA1" w:rsidP="00F944A4">
            <w:pPr>
              <w:spacing w:line="276" w:lineRule="auto"/>
              <w:rPr>
                <w:rFonts w:ascii="Sylfaen" w:hAnsi="Sylfaen"/>
                <w:sz w:val="24"/>
              </w:rPr>
            </w:pPr>
            <w:r w:rsidRPr="0081584B">
              <w:rPr>
                <w:rFonts w:ascii="Sylfaen" w:hAnsi="Sylfaen"/>
                <w:sz w:val="24"/>
              </w:rPr>
              <w:t>ექიმი ეპიდემიოლოგ - პარაზიტოლოგი</w:t>
            </w:r>
          </w:p>
        </w:tc>
        <w:tc>
          <w:tcPr>
            <w:tcW w:w="810" w:type="dxa"/>
          </w:tcPr>
          <w:p w14:paraId="5428070A"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1EA2E406"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6A128867"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6407C98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19CB58C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28EA45D4" w14:textId="77777777" w:rsidTr="00F944A4">
        <w:tc>
          <w:tcPr>
            <w:tcW w:w="5035" w:type="dxa"/>
          </w:tcPr>
          <w:p w14:paraId="2ACAC396" w14:textId="77777777" w:rsidR="00D61DA1" w:rsidRPr="0081584B" w:rsidRDefault="00D61DA1" w:rsidP="00F944A4">
            <w:pPr>
              <w:spacing w:line="276" w:lineRule="auto"/>
              <w:rPr>
                <w:rFonts w:ascii="Sylfaen" w:hAnsi="Sylfaen"/>
                <w:sz w:val="24"/>
              </w:rPr>
            </w:pPr>
            <w:r w:rsidRPr="0081584B">
              <w:rPr>
                <w:rFonts w:ascii="Sylfaen" w:hAnsi="Sylfaen"/>
                <w:sz w:val="24"/>
              </w:rPr>
              <w:t>ენტომოლოგი</w:t>
            </w:r>
          </w:p>
        </w:tc>
        <w:tc>
          <w:tcPr>
            <w:tcW w:w="810" w:type="dxa"/>
          </w:tcPr>
          <w:p w14:paraId="3FBE2723"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7CF034CA"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262629BD"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211BF0FC"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47F8A54D"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191639DA" w14:textId="77777777" w:rsidTr="00F944A4">
        <w:tc>
          <w:tcPr>
            <w:tcW w:w="5035" w:type="dxa"/>
          </w:tcPr>
          <w:p w14:paraId="3E859B1A" w14:textId="77777777" w:rsidR="00D61DA1" w:rsidRPr="0081584B" w:rsidRDefault="00D61DA1" w:rsidP="00F944A4">
            <w:pPr>
              <w:spacing w:line="276" w:lineRule="auto"/>
              <w:rPr>
                <w:rFonts w:ascii="Sylfaen" w:hAnsi="Sylfaen"/>
                <w:sz w:val="24"/>
              </w:rPr>
            </w:pPr>
            <w:r w:rsidRPr="0081584B">
              <w:rPr>
                <w:rFonts w:ascii="Sylfaen" w:hAnsi="Sylfaen"/>
                <w:sz w:val="24"/>
              </w:rPr>
              <w:t>პარაზიტოლოგი - ლაბორანტი</w:t>
            </w:r>
          </w:p>
        </w:tc>
        <w:tc>
          <w:tcPr>
            <w:tcW w:w="810" w:type="dxa"/>
          </w:tcPr>
          <w:p w14:paraId="269BFA0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48D4BB1C"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00" w:type="dxa"/>
          </w:tcPr>
          <w:p w14:paraId="241AFAB7"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990" w:type="dxa"/>
          </w:tcPr>
          <w:p w14:paraId="3A10F44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c>
          <w:tcPr>
            <w:tcW w:w="771" w:type="dxa"/>
          </w:tcPr>
          <w:p w14:paraId="377831AB" w14:textId="77777777" w:rsidR="00D61DA1" w:rsidRPr="0081584B" w:rsidRDefault="00D61DA1" w:rsidP="00F944A4">
            <w:pPr>
              <w:jc w:val="center"/>
              <w:rPr>
                <w:rFonts w:ascii="Sylfaen" w:hAnsi="Sylfaen"/>
                <w:sz w:val="24"/>
                <w:lang w:val="ka-GE"/>
              </w:rPr>
            </w:pPr>
            <w:r w:rsidRPr="0081584B">
              <w:rPr>
                <w:rFonts w:ascii="Sylfaen" w:hAnsi="Sylfaen"/>
                <w:sz w:val="24"/>
                <w:lang w:val="ka-GE"/>
              </w:rPr>
              <w:t>1</w:t>
            </w:r>
          </w:p>
        </w:tc>
      </w:tr>
      <w:tr w:rsidR="00D61DA1" w:rsidRPr="0081584B" w14:paraId="3D38488E" w14:textId="77777777" w:rsidTr="00F944A4">
        <w:tc>
          <w:tcPr>
            <w:tcW w:w="5035" w:type="dxa"/>
          </w:tcPr>
          <w:p w14:paraId="04B613AD" w14:textId="77777777" w:rsidR="00D61DA1" w:rsidRPr="0081584B" w:rsidRDefault="00D61DA1" w:rsidP="00F944A4">
            <w:pPr>
              <w:spacing w:line="276" w:lineRule="auto"/>
              <w:rPr>
                <w:rFonts w:ascii="Sylfaen" w:hAnsi="Sylfaen"/>
                <w:sz w:val="24"/>
              </w:rPr>
            </w:pPr>
            <w:r w:rsidRPr="0081584B">
              <w:rPr>
                <w:rFonts w:ascii="Sylfaen" w:hAnsi="Sylfaen"/>
                <w:sz w:val="24"/>
              </w:rPr>
              <w:t>ინსტრუქტორ - ბონიფიკატორი</w:t>
            </w:r>
          </w:p>
          <w:p w14:paraId="581D7F28" w14:textId="77777777" w:rsidR="00D61DA1" w:rsidRPr="0081584B" w:rsidRDefault="00D61DA1" w:rsidP="00F944A4">
            <w:pPr>
              <w:spacing w:line="276" w:lineRule="auto"/>
              <w:rPr>
                <w:rFonts w:ascii="Sylfaen" w:hAnsi="Sylfaen"/>
                <w:sz w:val="24"/>
              </w:rPr>
            </w:pPr>
            <w:r w:rsidRPr="0081584B">
              <w:rPr>
                <w:rFonts w:ascii="Sylfaen" w:hAnsi="Sylfaen"/>
                <w:sz w:val="24"/>
              </w:rPr>
              <w:t>სეზონურად</w:t>
            </w:r>
          </w:p>
        </w:tc>
        <w:tc>
          <w:tcPr>
            <w:tcW w:w="810" w:type="dxa"/>
          </w:tcPr>
          <w:p w14:paraId="7EA3FAEB"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73DDFDF5"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00" w:type="dxa"/>
          </w:tcPr>
          <w:p w14:paraId="2664921F"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990" w:type="dxa"/>
          </w:tcPr>
          <w:p w14:paraId="7B467B5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c>
          <w:tcPr>
            <w:tcW w:w="771" w:type="dxa"/>
          </w:tcPr>
          <w:p w14:paraId="59F593E9" w14:textId="77777777" w:rsidR="00D61DA1" w:rsidRPr="0081584B" w:rsidRDefault="00D61DA1" w:rsidP="00F944A4">
            <w:pPr>
              <w:jc w:val="center"/>
              <w:rPr>
                <w:rFonts w:ascii="Sylfaen" w:hAnsi="Sylfaen"/>
                <w:sz w:val="24"/>
                <w:lang w:val="ka-GE"/>
              </w:rPr>
            </w:pPr>
            <w:r w:rsidRPr="0081584B">
              <w:rPr>
                <w:rFonts w:ascii="Sylfaen" w:hAnsi="Sylfaen"/>
                <w:sz w:val="24"/>
                <w:lang w:val="ka-GE"/>
              </w:rPr>
              <w:t>0</w:t>
            </w:r>
          </w:p>
        </w:tc>
      </w:tr>
      <w:tr w:rsidR="00D61DA1" w:rsidRPr="0081584B" w14:paraId="12B918BF" w14:textId="77777777" w:rsidTr="00F944A4">
        <w:tc>
          <w:tcPr>
            <w:tcW w:w="5035" w:type="dxa"/>
          </w:tcPr>
          <w:p w14:paraId="3344538B" w14:textId="77777777" w:rsidR="00D61DA1" w:rsidRPr="0081584B" w:rsidRDefault="00D61DA1" w:rsidP="00F944A4">
            <w:pPr>
              <w:spacing w:line="276" w:lineRule="auto"/>
              <w:jc w:val="both"/>
              <w:rPr>
                <w:rFonts w:ascii="Sylfaen" w:hAnsi="Sylfaen"/>
                <w:i/>
                <w:sz w:val="24"/>
              </w:rPr>
            </w:pPr>
            <w:r w:rsidRPr="0081584B">
              <w:rPr>
                <w:rFonts w:ascii="Sylfaen" w:hAnsi="Sylfaen"/>
                <w:i/>
                <w:sz w:val="24"/>
              </w:rPr>
              <w:t xml:space="preserve">     დამხმარე პერსონალი</w:t>
            </w:r>
          </w:p>
        </w:tc>
        <w:tc>
          <w:tcPr>
            <w:tcW w:w="810" w:type="dxa"/>
          </w:tcPr>
          <w:p w14:paraId="5F45BACF" w14:textId="77777777" w:rsidR="00D61DA1" w:rsidRPr="0081584B" w:rsidRDefault="00D61DA1" w:rsidP="00F944A4">
            <w:pPr>
              <w:jc w:val="center"/>
              <w:rPr>
                <w:rFonts w:ascii="Sylfaen" w:hAnsi="Sylfaen"/>
                <w:sz w:val="24"/>
              </w:rPr>
            </w:pPr>
          </w:p>
        </w:tc>
        <w:tc>
          <w:tcPr>
            <w:tcW w:w="900" w:type="dxa"/>
          </w:tcPr>
          <w:p w14:paraId="111C83B3" w14:textId="77777777" w:rsidR="00D61DA1" w:rsidRPr="0081584B" w:rsidRDefault="00D61DA1" w:rsidP="00F944A4">
            <w:pPr>
              <w:jc w:val="center"/>
              <w:rPr>
                <w:rFonts w:ascii="Sylfaen" w:hAnsi="Sylfaen"/>
                <w:sz w:val="24"/>
              </w:rPr>
            </w:pPr>
          </w:p>
        </w:tc>
        <w:tc>
          <w:tcPr>
            <w:tcW w:w="900" w:type="dxa"/>
          </w:tcPr>
          <w:p w14:paraId="0DF51E1B" w14:textId="77777777" w:rsidR="00D61DA1" w:rsidRPr="0081584B" w:rsidRDefault="00D61DA1" w:rsidP="00F944A4">
            <w:pPr>
              <w:jc w:val="center"/>
              <w:rPr>
                <w:rFonts w:ascii="Sylfaen" w:hAnsi="Sylfaen"/>
                <w:sz w:val="24"/>
              </w:rPr>
            </w:pPr>
          </w:p>
        </w:tc>
        <w:tc>
          <w:tcPr>
            <w:tcW w:w="990" w:type="dxa"/>
          </w:tcPr>
          <w:p w14:paraId="0F90AE81" w14:textId="77777777" w:rsidR="00D61DA1" w:rsidRPr="0081584B" w:rsidRDefault="00D61DA1" w:rsidP="00F944A4">
            <w:pPr>
              <w:jc w:val="center"/>
              <w:rPr>
                <w:rFonts w:ascii="Sylfaen" w:hAnsi="Sylfaen"/>
                <w:sz w:val="24"/>
              </w:rPr>
            </w:pPr>
          </w:p>
        </w:tc>
        <w:tc>
          <w:tcPr>
            <w:tcW w:w="771" w:type="dxa"/>
          </w:tcPr>
          <w:p w14:paraId="3C834349" w14:textId="77777777" w:rsidR="00D61DA1" w:rsidRPr="0081584B" w:rsidRDefault="00D61DA1" w:rsidP="00F944A4">
            <w:pPr>
              <w:jc w:val="center"/>
              <w:rPr>
                <w:rFonts w:ascii="Sylfaen" w:hAnsi="Sylfaen"/>
                <w:sz w:val="24"/>
              </w:rPr>
            </w:pPr>
          </w:p>
        </w:tc>
      </w:tr>
      <w:tr w:rsidR="00D61DA1" w:rsidRPr="0081584B" w14:paraId="36609FCC" w14:textId="77777777" w:rsidTr="00F944A4">
        <w:tc>
          <w:tcPr>
            <w:tcW w:w="5035" w:type="dxa"/>
          </w:tcPr>
          <w:p w14:paraId="61F706F7" w14:textId="77777777" w:rsidR="00D61DA1" w:rsidRPr="0081584B" w:rsidRDefault="00D61DA1" w:rsidP="00F944A4">
            <w:pPr>
              <w:spacing w:line="276" w:lineRule="auto"/>
              <w:rPr>
                <w:rFonts w:ascii="Sylfaen" w:hAnsi="Sylfaen"/>
                <w:sz w:val="24"/>
              </w:rPr>
            </w:pPr>
            <w:r w:rsidRPr="0081584B">
              <w:rPr>
                <w:rFonts w:ascii="Sylfaen" w:hAnsi="Sylfaen"/>
                <w:sz w:val="24"/>
              </w:rPr>
              <w:t>დარაჯი / მძღოლი / დამლაგებელი</w:t>
            </w:r>
          </w:p>
        </w:tc>
        <w:tc>
          <w:tcPr>
            <w:tcW w:w="810" w:type="dxa"/>
          </w:tcPr>
          <w:p w14:paraId="5CD318AE"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c>
          <w:tcPr>
            <w:tcW w:w="900" w:type="dxa"/>
          </w:tcPr>
          <w:p w14:paraId="2966BB15"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c>
          <w:tcPr>
            <w:tcW w:w="900" w:type="dxa"/>
          </w:tcPr>
          <w:p w14:paraId="6523CF5F"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c>
          <w:tcPr>
            <w:tcW w:w="990" w:type="dxa"/>
          </w:tcPr>
          <w:p w14:paraId="29D758F0"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c>
          <w:tcPr>
            <w:tcW w:w="771" w:type="dxa"/>
          </w:tcPr>
          <w:p w14:paraId="457BB878" w14:textId="77777777" w:rsidR="00D61DA1" w:rsidRPr="0081584B" w:rsidRDefault="00D61DA1" w:rsidP="00F944A4">
            <w:pPr>
              <w:jc w:val="center"/>
              <w:rPr>
                <w:rFonts w:ascii="Sylfaen" w:hAnsi="Sylfaen"/>
                <w:sz w:val="24"/>
                <w:lang w:val="ka-GE"/>
              </w:rPr>
            </w:pPr>
            <w:r w:rsidRPr="0081584B">
              <w:rPr>
                <w:rFonts w:ascii="Sylfaen" w:hAnsi="Sylfaen"/>
                <w:sz w:val="24"/>
                <w:lang w:val="ka-GE"/>
              </w:rPr>
              <w:t>3</w:t>
            </w:r>
          </w:p>
        </w:tc>
      </w:tr>
      <w:tr w:rsidR="00D61DA1" w:rsidRPr="0081584B" w14:paraId="46BECF82" w14:textId="77777777" w:rsidTr="00F944A4">
        <w:tc>
          <w:tcPr>
            <w:tcW w:w="5035" w:type="dxa"/>
          </w:tcPr>
          <w:p w14:paraId="33DF2489" w14:textId="77777777" w:rsidR="00D61DA1" w:rsidRPr="0081584B" w:rsidRDefault="00D61DA1" w:rsidP="00F944A4">
            <w:pPr>
              <w:spacing w:line="276" w:lineRule="auto"/>
              <w:jc w:val="center"/>
              <w:rPr>
                <w:rFonts w:ascii="Sylfaen" w:hAnsi="Sylfaen"/>
                <w:b/>
                <w:sz w:val="24"/>
              </w:rPr>
            </w:pPr>
            <w:r w:rsidRPr="0081584B">
              <w:rPr>
                <w:rFonts w:ascii="Sylfaen" w:hAnsi="Sylfaen"/>
                <w:b/>
                <w:sz w:val="24"/>
              </w:rPr>
              <w:t>სულ</w:t>
            </w:r>
          </w:p>
        </w:tc>
        <w:tc>
          <w:tcPr>
            <w:tcW w:w="810" w:type="dxa"/>
          </w:tcPr>
          <w:p w14:paraId="128963EE" w14:textId="77777777" w:rsidR="00D61DA1" w:rsidRPr="0081584B" w:rsidRDefault="00D61DA1" w:rsidP="00F944A4">
            <w:pPr>
              <w:jc w:val="center"/>
              <w:rPr>
                <w:rFonts w:ascii="Sylfaen" w:hAnsi="Sylfaen"/>
                <w:b/>
                <w:sz w:val="24"/>
                <w:lang w:val="ka-GE"/>
              </w:rPr>
            </w:pPr>
            <w:r w:rsidRPr="0081584B">
              <w:rPr>
                <w:rFonts w:ascii="Sylfaen" w:hAnsi="Sylfaen"/>
                <w:b/>
                <w:sz w:val="24"/>
                <w:lang w:val="ka-GE"/>
              </w:rPr>
              <w:t>9</w:t>
            </w:r>
          </w:p>
        </w:tc>
        <w:tc>
          <w:tcPr>
            <w:tcW w:w="900" w:type="dxa"/>
          </w:tcPr>
          <w:p w14:paraId="3BCB51DD" w14:textId="77777777" w:rsidR="00D61DA1" w:rsidRPr="0081584B" w:rsidRDefault="00D61DA1" w:rsidP="00F944A4">
            <w:pPr>
              <w:jc w:val="center"/>
              <w:rPr>
                <w:rFonts w:ascii="Sylfaen" w:hAnsi="Sylfaen"/>
                <w:b/>
                <w:sz w:val="24"/>
                <w:lang w:val="ka-GE"/>
              </w:rPr>
            </w:pPr>
            <w:r w:rsidRPr="0081584B">
              <w:rPr>
                <w:rFonts w:ascii="Sylfaen" w:hAnsi="Sylfaen"/>
                <w:b/>
                <w:sz w:val="24"/>
                <w:lang w:val="ka-GE"/>
              </w:rPr>
              <w:t>13</w:t>
            </w:r>
          </w:p>
        </w:tc>
        <w:tc>
          <w:tcPr>
            <w:tcW w:w="900" w:type="dxa"/>
          </w:tcPr>
          <w:p w14:paraId="0210722A" w14:textId="77777777" w:rsidR="00D61DA1" w:rsidRPr="0081584B" w:rsidRDefault="00D61DA1" w:rsidP="00F944A4">
            <w:pPr>
              <w:jc w:val="center"/>
              <w:rPr>
                <w:rFonts w:ascii="Sylfaen" w:hAnsi="Sylfaen"/>
                <w:b/>
                <w:sz w:val="24"/>
                <w:lang w:val="ka-GE"/>
              </w:rPr>
            </w:pPr>
            <w:r w:rsidRPr="0081584B">
              <w:rPr>
                <w:rFonts w:ascii="Sylfaen" w:hAnsi="Sylfaen"/>
                <w:b/>
                <w:sz w:val="24"/>
                <w:lang w:val="ka-GE"/>
              </w:rPr>
              <w:t>14</w:t>
            </w:r>
          </w:p>
        </w:tc>
        <w:tc>
          <w:tcPr>
            <w:tcW w:w="990" w:type="dxa"/>
          </w:tcPr>
          <w:p w14:paraId="4BF877CB" w14:textId="77777777" w:rsidR="00D61DA1" w:rsidRPr="0081584B" w:rsidRDefault="00D61DA1" w:rsidP="00F944A4">
            <w:pPr>
              <w:jc w:val="center"/>
              <w:rPr>
                <w:rFonts w:ascii="Sylfaen" w:hAnsi="Sylfaen"/>
                <w:b/>
                <w:sz w:val="24"/>
                <w:lang w:val="ka-GE"/>
              </w:rPr>
            </w:pPr>
            <w:r w:rsidRPr="0081584B">
              <w:rPr>
                <w:rFonts w:ascii="Sylfaen" w:hAnsi="Sylfaen"/>
                <w:b/>
                <w:sz w:val="24"/>
                <w:lang w:val="ka-GE"/>
              </w:rPr>
              <w:t>16</w:t>
            </w:r>
          </w:p>
        </w:tc>
        <w:tc>
          <w:tcPr>
            <w:tcW w:w="771" w:type="dxa"/>
          </w:tcPr>
          <w:p w14:paraId="16188BFB" w14:textId="77777777" w:rsidR="00D61DA1" w:rsidRPr="0081584B" w:rsidRDefault="00D61DA1" w:rsidP="00F944A4">
            <w:pPr>
              <w:jc w:val="center"/>
              <w:rPr>
                <w:rFonts w:ascii="Sylfaen" w:hAnsi="Sylfaen"/>
                <w:b/>
                <w:sz w:val="24"/>
                <w:lang w:val="ka-GE"/>
              </w:rPr>
            </w:pPr>
            <w:r w:rsidRPr="0081584B">
              <w:rPr>
                <w:rFonts w:ascii="Sylfaen" w:hAnsi="Sylfaen"/>
                <w:b/>
                <w:sz w:val="24"/>
                <w:lang w:val="ka-GE"/>
              </w:rPr>
              <w:t>17</w:t>
            </w:r>
          </w:p>
        </w:tc>
      </w:tr>
    </w:tbl>
    <w:p w14:paraId="6BA5294E" w14:textId="77777777" w:rsidR="00D61DA1" w:rsidRPr="0081584B" w:rsidRDefault="00D61DA1" w:rsidP="00D61DA1">
      <w:pPr>
        <w:rPr>
          <w:rFonts w:ascii="Sylfaen" w:hAnsi="Sylfaen"/>
        </w:rPr>
        <w:sectPr w:rsidR="00D61DA1" w:rsidRPr="0081584B" w:rsidSect="002D002B">
          <w:pgSz w:w="12240" w:h="15840"/>
          <w:pgMar w:top="1440" w:right="1440" w:bottom="1440" w:left="1440" w:header="720" w:footer="720" w:gutter="0"/>
          <w:cols w:space="720" w:equalWidth="0">
            <w:col w:w="9360"/>
          </w:cols>
          <w:docGrid w:linePitch="299"/>
        </w:sectPr>
      </w:pPr>
    </w:p>
    <w:p w14:paraId="1E0754A9" w14:textId="57396F94" w:rsidR="00BC324F" w:rsidRPr="0081584B" w:rsidRDefault="001004F1" w:rsidP="00DC28A3">
      <w:pPr>
        <w:pStyle w:val="Heading2"/>
        <w:rPr>
          <w:rFonts w:ascii="Sylfaen" w:hAnsi="Sylfaen"/>
          <w:sz w:val="24"/>
          <w:szCs w:val="24"/>
        </w:rPr>
      </w:pPr>
      <w:bookmarkStart w:id="63" w:name="_Toc49295652"/>
      <w:r w:rsidRPr="0081584B">
        <w:rPr>
          <w:rFonts w:ascii="Sylfaen" w:hAnsi="Sylfaen"/>
          <w:sz w:val="24"/>
          <w:szCs w:val="24"/>
        </w:rPr>
        <w:lastRenderedPageBreak/>
        <w:t>ს</w:t>
      </w:r>
      <w:r w:rsidR="00CC0E66" w:rsidRPr="0081584B">
        <w:rPr>
          <w:rFonts w:ascii="Sylfaen" w:hAnsi="Sylfaen"/>
          <w:sz w:val="24"/>
          <w:szCs w:val="24"/>
        </w:rPr>
        <w:t xml:space="preserve"> / </w:t>
      </w:r>
      <w:r w:rsidRPr="0081584B">
        <w:rPr>
          <w:rFonts w:ascii="Sylfaen" w:hAnsi="Sylfaen"/>
          <w:sz w:val="24"/>
          <w:szCs w:val="24"/>
        </w:rPr>
        <w:t xml:space="preserve">ჯ მუნიციპალური სამსახურების საშტატო ერთეულების </w:t>
      </w:r>
      <w:r w:rsidR="00D61DA1" w:rsidRPr="0081584B">
        <w:rPr>
          <w:rFonts w:ascii="Sylfaen" w:hAnsi="Sylfaen"/>
          <w:sz w:val="24"/>
          <w:szCs w:val="24"/>
        </w:rPr>
        <w:t xml:space="preserve">საპროგნოზო </w:t>
      </w:r>
      <w:r w:rsidRPr="0081584B">
        <w:rPr>
          <w:rFonts w:ascii="Sylfaen" w:hAnsi="Sylfaen"/>
          <w:sz w:val="24"/>
          <w:szCs w:val="24"/>
        </w:rPr>
        <w:t>რაოდენობა და პროფილური განაწილება მოსახლეობის რაოდენობის შესაბამისად</w:t>
      </w:r>
      <w:r w:rsidR="00D61DA1" w:rsidRPr="0081584B">
        <w:rPr>
          <w:rFonts w:ascii="Sylfaen" w:hAnsi="Sylfaen"/>
          <w:sz w:val="24"/>
          <w:szCs w:val="24"/>
        </w:rPr>
        <w:t>, განახლებული გაიდლაინით</w:t>
      </w:r>
      <w:bookmarkEnd w:id="63"/>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81584B" w14:paraId="42CF1D07" w14:textId="77777777"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78D92" w14:textId="77777777" w:rsidR="00BC324F" w:rsidRPr="0081584B" w:rsidRDefault="001004F1" w:rsidP="003B551D">
            <w:pPr>
              <w:spacing w:after="0" w:line="276" w:lineRule="auto"/>
              <w:jc w:val="both"/>
              <w:rPr>
                <w:rFonts w:ascii="Sylfaen" w:hAnsi="Sylfaen"/>
                <w:b/>
                <w:sz w:val="20"/>
              </w:rPr>
            </w:pPr>
            <w:r w:rsidRPr="0081584B">
              <w:rPr>
                <w:rFonts w:ascii="Sylfaen" w:hAnsi="Sylfaen"/>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0EDA07" w14:textId="77777777" w:rsidR="00BC324F" w:rsidRPr="0081584B" w:rsidRDefault="001004F1" w:rsidP="003B551D">
            <w:pPr>
              <w:spacing w:after="0" w:line="276" w:lineRule="auto"/>
              <w:jc w:val="center"/>
              <w:rPr>
                <w:rFonts w:ascii="Sylfaen" w:hAnsi="Sylfaen"/>
                <w:b/>
                <w:sz w:val="20"/>
              </w:rPr>
            </w:pPr>
            <w:r w:rsidRPr="0081584B">
              <w:rPr>
                <w:rFonts w:ascii="Sylfaen" w:hAnsi="Sylfaen"/>
                <w:b/>
                <w:sz w:val="20"/>
              </w:rPr>
              <w:t>მოსახლეობა</w:t>
            </w:r>
          </w:p>
        </w:tc>
      </w:tr>
      <w:tr w:rsidR="00BC324F" w:rsidRPr="0081584B" w14:paraId="4A6373BF" w14:textId="77777777"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997142" w14:textId="77777777" w:rsidR="00BC324F" w:rsidRPr="0081584B" w:rsidRDefault="00BC324F" w:rsidP="003B551D">
            <w:pPr>
              <w:widowControl w:val="0"/>
              <w:pBdr>
                <w:top w:val="nil"/>
                <w:left w:val="nil"/>
                <w:bottom w:val="nil"/>
                <w:right w:val="nil"/>
                <w:between w:val="nil"/>
              </w:pBdr>
              <w:spacing w:after="0" w:line="276" w:lineRule="auto"/>
              <w:rPr>
                <w:rFonts w:ascii="Sylfaen" w:hAnsi="Sylfaen"/>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9AB109" w14:textId="77777777" w:rsidR="00BC324F" w:rsidRPr="0081584B" w:rsidRDefault="001004F1" w:rsidP="003B551D">
            <w:pPr>
              <w:spacing w:after="0" w:line="276" w:lineRule="auto"/>
              <w:jc w:val="both"/>
              <w:rPr>
                <w:rFonts w:ascii="Sylfaen" w:hAnsi="Sylfaen"/>
                <w:b/>
                <w:sz w:val="20"/>
              </w:rPr>
            </w:pPr>
            <w:r w:rsidRPr="0081584B">
              <w:rPr>
                <w:rFonts w:ascii="Sylfaen" w:hAnsi="Sylfaen"/>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B215" w14:textId="77777777" w:rsidR="00BC324F" w:rsidRPr="0081584B" w:rsidRDefault="001004F1" w:rsidP="003B551D">
            <w:pPr>
              <w:spacing w:after="0" w:line="276" w:lineRule="auto"/>
              <w:jc w:val="both"/>
              <w:rPr>
                <w:rFonts w:ascii="Sylfaen" w:hAnsi="Sylfaen"/>
                <w:b/>
                <w:sz w:val="20"/>
              </w:rPr>
            </w:pPr>
            <w:r w:rsidRPr="0081584B">
              <w:rPr>
                <w:rFonts w:ascii="Sylfaen" w:hAnsi="Sylfaen"/>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6ACDBD" w14:textId="77777777" w:rsidR="00BC324F" w:rsidRPr="0081584B" w:rsidRDefault="001004F1" w:rsidP="003B551D">
            <w:pPr>
              <w:spacing w:after="0" w:line="276" w:lineRule="auto"/>
              <w:jc w:val="both"/>
              <w:rPr>
                <w:rFonts w:ascii="Sylfaen" w:hAnsi="Sylfaen"/>
                <w:b/>
                <w:sz w:val="20"/>
              </w:rPr>
            </w:pPr>
            <w:r w:rsidRPr="0081584B">
              <w:rPr>
                <w:rFonts w:ascii="Sylfaen" w:hAnsi="Sylfaen"/>
                <w:b/>
                <w:sz w:val="20"/>
              </w:rPr>
              <w:t>≥180 000</w:t>
            </w:r>
          </w:p>
        </w:tc>
      </w:tr>
      <w:tr w:rsidR="00BC324F" w:rsidRPr="0081584B" w14:paraId="431E56F9" w14:textId="77777777"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C470B" w14:textId="77777777" w:rsidR="00BC324F" w:rsidRPr="0081584B" w:rsidRDefault="001004F1" w:rsidP="003B551D">
            <w:pPr>
              <w:spacing w:after="0" w:line="276" w:lineRule="auto"/>
              <w:jc w:val="both"/>
              <w:rPr>
                <w:rFonts w:ascii="Sylfaen" w:hAnsi="Sylfaen"/>
                <w:i/>
                <w:sz w:val="20"/>
              </w:rPr>
            </w:pPr>
            <w:r w:rsidRPr="0081584B">
              <w:rPr>
                <w:rFonts w:ascii="Sylfaen" w:hAnsi="Sylfaen"/>
                <w:i/>
                <w:sz w:val="18"/>
              </w:rPr>
              <w:t xml:space="preserve">     </w:t>
            </w:r>
            <w:r w:rsidR="002D002B" w:rsidRPr="0081584B">
              <w:rPr>
                <w:rFonts w:ascii="Sylfaen" w:hAnsi="Sylfaen"/>
                <w:i/>
                <w:sz w:val="18"/>
              </w:rPr>
              <w:t xml:space="preserve">          </w:t>
            </w:r>
            <w:r w:rsidRPr="0081584B">
              <w:rPr>
                <w:rFonts w:ascii="Sylfaen" w:hAnsi="Sylfaen"/>
                <w:i/>
                <w:sz w:val="18"/>
              </w:rPr>
              <w:t>ადმინისტრაცია</w:t>
            </w:r>
          </w:p>
        </w:tc>
      </w:tr>
      <w:tr w:rsidR="00BC324F" w:rsidRPr="0081584B" w14:paraId="31CD25DB" w14:textId="77777777"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B7076"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64F30"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8A2B5"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6AB0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r>
      <w:tr w:rsidR="00BC324F" w:rsidRPr="0081584B" w14:paraId="27BCDE45" w14:textId="77777777"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2205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09FD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D2132A"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36147E"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r>
      <w:tr w:rsidR="00BC324F" w:rsidRPr="0081584B" w14:paraId="28AD16CD" w14:textId="77777777"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7D543" w14:textId="77777777" w:rsidR="00BC324F" w:rsidRPr="0081584B" w:rsidRDefault="001004F1" w:rsidP="003B551D">
            <w:pPr>
              <w:spacing w:after="0" w:line="276" w:lineRule="auto"/>
              <w:jc w:val="both"/>
              <w:rPr>
                <w:rFonts w:ascii="Sylfaen" w:hAnsi="Sylfaen"/>
                <w:i/>
                <w:sz w:val="20"/>
              </w:rPr>
            </w:pPr>
            <w:r w:rsidRPr="0081584B">
              <w:rPr>
                <w:rFonts w:ascii="Sylfaen" w:hAnsi="Sylfaen"/>
                <w:i/>
                <w:sz w:val="18"/>
              </w:rPr>
              <w:t xml:space="preserve">     </w:t>
            </w:r>
            <w:r w:rsidR="002D002B" w:rsidRPr="0081584B">
              <w:rPr>
                <w:rFonts w:ascii="Sylfaen" w:hAnsi="Sylfaen"/>
                <w:i/>
                <w:sz w:val="18"/>
              </w:rPr>
              <w:t xml:space="preserve">          </w:t>
            </w:r>
            <w:r w:rsidRPr="0081584B">
              <w:rPr>
                <w:rFonts w:ascii="Sylfaen" w:hAnsi="Sylfaen"/>
                <w:i/>
                <w:sz w:val="18"/>
              </w:rPr>
              <w:t>პროფილური კადრები</w:t>
            </w:r>
          </w:p>
        </w:tc>
      </w:tr>
      <w:tr w:rsidR="00BC324F" w:rsidRPr="0081584B" w14:paraId="6893018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07770"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2C9AC"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F97FD"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689D9"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4</w:t>
            </w:r>
          </w:p>
        </w:tc>
      </w:tr>
      <w:tr w:rsidR="00BC324F" w:rsidRPr="0081584B" w14:paraId="30871DFA" w14:textId="77777777"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D8A20"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98ECC8"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C0717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F01DB"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r>
      <w:tr w:rsidR="00BC324F" w:rsidRPr="0081584B" w14:paraId="02E8E87E" w14:textId="77777777"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5DD7B"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5E9378"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4C4FFE"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A57E3E"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r>
      <w:tr w:rsidR="00BC324F" w:rsidRPr="0081584B" w14:paraId="2FC96C9E" w14:textId="77777777"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BE6B1"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DE1A0"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05B95B"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A47FD8"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2</w:t>
            </w:r>
          </w:p>
        </w:tc>
      </w:tr>
      <w:tr w:rsidR="00BC324F" w:rsidRPr="0081584B" w14:paraId="6CCBE087" w14:textId="77777777"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8B97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11DA5"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B1AFC"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F6F96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r>
      <w:tr w:rsidR="00BC324F" w:rsidRPr="0081584B" w14:paraId="2728CB67" w14:textId="77777777"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7186A3"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47151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23468"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15438"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r>
      <w:tr w:rsidR="00BC324F" w:rsidRPr="0081584B" w14:paraId="4E0AF29E"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FE6FD"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1D5711"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21B3E"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BDAEF"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1</w:t>
            </w:r>
          </w:p>
        </w:tc>
      </w:tr>
      <w:tr w:rsidR="00BC324F" w:rsidRPr="0081584B" w14:paraId="4CB28250" w14:textId="77777777"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A718A" w14:textId="77777777" w:rsidR="00BC324F" w:rsidRPr="0081584B" w:rsidRDefault="001004F1" w:rsidP="003B551D">
            <w:pPr>
              <w:spacing w:after="0" w:line="276" w:lineRule="auto"/>
              <w:jc w:val="both"/>
              <w:rPr>
                <w:rFonts w:ascii="Sylfaen" w:hAnsi="Sylfaen"/>
                <w:i/>
                <w:sz w:val="20"/>
              </w:rPr>
            </w:pPr>
            <w:r w:rsidRPr="0081584B">
              <w:rPr>
                <w:rFonts w:ascii="Sylfaen" w:hAnsi="Sylfaen"/>
                <w:i/>
                <w:sz w:val="18"/>
              </w:rPr>
              <w:t xml:space="preserve">     დამხმარე პერსონალი</w:t>
            </w:r>
          </w:p>
        </w:tc>
      </w:tr>
      <w:tr w:rsidR="00BC324F" w:rsidRPr="0081584B" w14:paraId="12DDA7D3"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E2654"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15A9B"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DA9FA"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3EA21B" w14:textId="77777777" w:rsidR="00BC324F" w:rsidRPr="0081584B" w:rsidRDefault="001004F1" w:rsidP="003B551D">
            <w:pPr>
              <w:spacing w:after="0" w:line="276" w:lineRule="auto"/>
              <w:jc w:val="both"/>
              <w:rPr>
                <w:rFonts w:ascii="Sylfaen" w:hAnsi="Sylfaen"/>
                <w:sz w:val="20"/>
              </w:rPr>
            </w:pPr>
            <w:r w:rsidRPr="0081584B">
              <w:rPr>
                <w:rFonts w:ascii="Sylfaen" w:hAnsi="Sylfaen"/>
                <w:sz w:val="20"/>
              </w:rPr>
              <w:t>3</w:t>
            </w:r>
          </w:p>
        </w:tc>
      </w:tr>
      <w:tr w:rsidR="00BC324F" w:rsidRPr="0081584B" w14:paraId="27312D7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BFE1A" w14:textId="77777777" w:rsidR="00BC324F" w:rsidRPr="0081584B" w:rsidRDefault="001004F1" w:rsidP="003B551D">
            <w:pPr>
              <w:spacing w:after="0" w:line="276" w:lineRule="auto"/>
              <w:jc w:val="center"/>
              <w:rPr>
                <w:rFonts w:ascii="Sylfaen" w:hAnsi="Sylfaen"/>
                <w:b/>
                <w:sz w:val="20"/>
              </w:rPr>
            </w:pPr>
            <w:r w:rsidRPr="0081584B">
              <w:rPr>
                <w:rFonts w:ascii="Sylfaen" w:hAnsi="Sylfaen"/>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00AFB" w14:textId="77777777" w:rsidR="00BC324F" w:rsidRPr="0081584B" w:rsidRDefault="001004F1" w:rsidP="003B551D">
            <w:pPr>
              <w:spacing w:after="0" w:line="276" w:lineRule="auto"/>
              <w:jc w:val="center"/>
              <w:rPr>
                <w:rFonts w:ascii="Sylfaen" w:hAnsi="Sylfaen"/>
                <w:b/>
                <w:sz w:val="20"/>
              </w:rPr>
            </w:pPr>
            <w:r w:rsidRPr="0081584B">
              <w:rPr>
                <w:rFonts w:ascii="Sylfaen" w:hAnsi="Sylfaen"/>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2095E" w14:textId="77777777" w:rsidR="00BC324F" w:rsidRPr="0081584B" w:rsidRDefault="001004F1" w:rsidP="003B551D">
            <w:pPr>
              <w:spacing w:after="0" w:line="276" w:lineRule="auto"/>
              <w:jc w:val="center"/>
              <w:rPr>
                <w:rFonts w:ascii="Sylfaen" w:hAnsi="Sylfaen"/>
                <w:b/>
                <w:sz w:val="20"/>
              </w:rPr>
            </w:pPr>
            <w:r w:rsidRPr="0081584B">
              <w:rPr>
                <w:rFonts w:ascii="Sylfaen" w:hAnsi="Sylfaen"/>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E07E1" w14:textId="77777777" w:rsidR="00BC324F" w:rsidRPr="0081584B" w:rsidRDefault="001004F1" w:rsidP="003B551D">
            <w:pPr>
              <w:spacing w:after="0" w:line="276" w:lineRule="auto"/>
              <w:jc w:val="center"/>
              <w:rPr>
                <w:rFonts w:ascii="Sylfaen" w:hAnsi="Sylfaen"/>
                <w:b/>
                <w:sz w:val="20"/>
              </w:rPr>
            </w:pPr>
            <w:r w:rsidRPr="0081584B">
              <w:rPr>
                <w:rFonts w:ascii="Sylfaen" w:hAnsi="Sylfaen"/>
                <w:b/>
                <w:sz w:val="20"/>
              </w:rPr>
              <w:t>20</w:t>
            </w:r>
          </w:p>
        </w:tc>
      </w:tr>
    </w:tbl>
    <w:p w14:paraId="24A8EE57" w14:textId="77777777" w:rsidR="008C05F4" w:rsidRPr="0081584B" w:rsidRDefault="008C05F4" w:rsidP="003B551D">
      <w:pPr>
        <w:spacing w:after="0"/>
        <w:jc w:val="both"/>
        <w:rPr>
          <w:rFonts w:ascii="Sylfaen" w:hAnsi="Sylfaen"/>
          <w:b/>
        </w:rPr>
      </w:pPr>
    </w:p>
    <w:p w14:paraId="7FCC5279" w14:textId="77777777" w:rsidR="008C05F4" w:rsidRPr="0081584B" w:rsidRDefault="008C05F4" w:rsidP="003B551D">
      <w:pPr>
        <w:spacing w:after="0"/>
        <w:jc w:val="both"/>
        <w:rPr>
          <w:rFonts w:ascii="Sylfaen" w:hAnsi="Sylfaen"/>
          <w:b/>
        </w:rPr>
      </w:pPr>
    </w:p>
    <w:p w14:paraId="5C84E81D" w14:textId="77777777" w:rsidR="008C05F4" w:rsidRPr="0081584B" w:rsidRDefault="008C05F4" w:rsidP="003B551D">
      <w:pPr>
        <w:spacing w:after="0"/>
        <w:jc w:val="both"/>
        <w:rPr>
          <w:rFonts w:ascii="Sylfaen" w:hAnsi="Sylfaen"/>
          <w:b/>
        </w:rPr>
      </w:pPr>
    </w:p>
    <w:p w14:paraId="4D37CE70" w14:textId="77777777" w:rsidR="00123451" w:rsidRPr="0081584B" w:rsidRDefault="00123451" w:rsidP="003B551D">
      <w:pPr>
        <w:spacing w:after="0"/>
        <w:jc w:val="both"/>
        <w:rPr>
          <w:rFonts w:ascii="Sylfaen" w:hAnsi="Sylfaen"/>
          <w:b/>
        </w:rPr>
      </w:pPr>
    </w:p>
    <w:p w14:paraId="551B13F9" w14:textId="77777777" w:rsidR="00123451" w:rsidRPr="0081584B" w:rsidRDefault="00123451" w:rsidP="003B551D">
      <w:pPr>
        <w:spacing w:after="0"/>
        <w:jc w:val="both"/>
        <w:rPr>
          <w:rFonts w:ascii="Sylfaen" w:hAnsi="Sylfaen"/>
          <w:b/>
        </w:rPr>
      </w:pPr>
    </w:p>
    <w:p w14:paraId="4FC56D62" w14:textId="77777777" w:rsidR="00BC324F" w:rsidRPr="0081584B" w:rsidRDefault="001004F1" w:rsidP="00DC28A3">
      <w:pPr>
        <w:pStyle w:val="Heading1"/>
        <w:rPr>
          <w:rFonts w:ascii="Sylfaen" w:hAnsi="Sylfaen"/>
          <w:sz w:val="24"/>
          <w:szCs w:val="24"/>
        </w:rPr>
      </w:pPr>
      <w:bookmarkStart w:id="64" w:name="_Toc49295653"/>
      <w:r w:rsidRPr="0081584B">
        <w:rPr>
          <w:rFonts w:ascii="Sylfaen" w:hAnsi="Sylfaen" w:cs="Sylfaen"/>
          <w:sz w:val="24"/>
          <w:szCs w:val="24"/>
        </w:rPr>
        <w:lastRenderedPageBreak/>
        <w:t>დანართი</w:t>
      </w:r>
      <w:r w:rsidRPr="0081584B">
        <w:rPr>
          <w:rFonts w:ascii="Sylfaen" w:hAnsi="Sylfaen"/>
          <w:sz w:val="24"/>
          <w:szCs w:val="24"/>
        </w:rPr>
        <w:t xml:space="preserve"> 3</w:t>
      </w:r>
      <w:bookmarkEnd w:id="64"/>
    </w:p>
    <w:p w14:paraId="40FE7A14" w14:textId="77777777" w:rsidR="00BC324F" w:rsidRPr="0081584B" w:rsidRDefault="001004F1" w:rsidP="00DC28A3">
      <w:pPr>
        <w:pStyle w:val="Heading2"/>
        <w:rPr>
          <w:rFonts w:ascii="Sylfaen" w:hAnsi="Sylfaen"/>
          <w:sz w:val="24"/>
          <w:szCs w:val="24"/>
        </w:rPr>
      </w:pPr>
      <w:bookmarkStart w:id="65" w:name="_Toc49295654"/>
      <w:r w:rsidRPr="0081584B">
        <w:rPr>
          <w:rFonts w:ascii="Sylfaen" w:hAnsi="Sylfaen"/>
          <w:sz w:val="24"/>
          <w:szCs w:val="24"/>
        </w:rPr>
        <w:t>ჯანმრთელობის გაზომვისა და შეფასების ინსტიტუტი</w:t>
      </w:r>
      <w:r w:rsidR="003A4705" w:rsidRPr="0081584B">
        <w:rPr>
          <w:rFonts w:ascii="Sylfaen" w:hAnsi="Sylfaen"/>
          <w:sz w:val="24"/>
          <w:szCs w:val="24"/>
        </w:rPr>
        <w:t>ს მოდელირება</w:t>
      </w:r>
      <w:bookmarkEnd w:id="65"/>
    </w:p>
    <w:p w14:paraId="7D9E160C" w14:textId="77777777" w:rsidR="00BC324F" w:rsidRPr="0081584B" w:rsidRDefault="001004F1" w:rsidP="003B551D">
      <w:pPr>
        <w:spacing w:after="0"/>
        <w:jc w:val="both"/>
        <w:rPr>
          <w:rFonts w:ascii="Sylfaen" w:hAnsi="Sylfaen"/>
        </w:rPr>
      </w:pPr>
      <w:r w:rsidRPr="0081584B">
        <w:rPr>
          <w:rFonts w:ascii="Sylfaen" w:hAnsi="Sylfaen"/>
        </w:rP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34C0C0D2" w14:textId="77777777" w:rsidR="003A4705" w:rsidRPr="0081584B" w:rsidRDefault="001004F1" w:rsidP="003B551D">
      <w:pPr>
        <w:spacing w:after="0"/>
        <w:jc w:val="both"/>
        <w:rPr>
          <w:rFonts w:ascii="Sylfaen" w:hAnsi="Sylfaen"/>
        </w:rPr>
      </w:pPr>
      <w:r w:rsidRPr="0081584B">
        <w:rPr>
          <w:rFonts w:ascii="Sylfaen" w:hAnsi="Sylfaen"/>
        </w:rPr>
        <w:t xml:space="preserve">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w:t>
      </w:r>
      <w:r w:rsidR="003A4705" w:rsidRPr="0081584B">
        <w:rPr>
          <w:rFonts w:ascii="Sylfaen" w:hAnsi="Sylfaen"/>
        </w:rPr>
        <w:t>ჯანმრთელობის გაზომვისა და შეფასების ინსტიტუტი ახდენს ვირუსის რეპლიკაციის მაჩვენებელზე (</w:t>
      </w:r>
      <w:r w:rsidR="003A4705" w:rsidRPr="0081584B">
        <w:rPr>
          <w:rFonts w:ascii="Sylfaen" w:hAnsi="Sylfaen"/>
          <w:i/>
          <w:lang w:val="en-US"/>
        </w:rPr>
        <w:t>R</w:t>
      </w:r>
      <w:r w:rsidR="003A4705" w:rsidRPr="0081584B">
        <w:rPr>
          <w:rFonts w:ascii="Sylfaen" w:hAnsi="Sylfaen"/>
          <w:lang w:val="en-US"/>
        </w:rPr>
        <w:t xml:space="preserve"> </w:t>
      </w:r>
      <w:r w:rsidR="003A4705" w:rsidRPr="0081584B">
        <w:rPr>
          <w:rFonts w:ascii="Sylfaen" w:hAnsi="Sylfaen"/>
          <w:vertAlign w:val="subscript"/>
          <w:lang w:val="en-US"/>
        </w:rPr>
        <w:t>effective</w:t>
      </w:r>
      <w:r w:rsidR="003A4705" w:rsidRPr="0081584B">
        <w:rPr>
          <w:rFonts w:ascii="Sylfaen" w:hAnsi="Sylfaen"/>
          <w:lang w:val="en-US"/>
        </w:rPr>
        <w:t xml:space="preserve">) </w:t>
      </w:r>
      <w:r w:rsidR="003A4705" w:rsidRPr="0081584B">
        <w:rPr>
          <w:rFonts w:ascii="Sylfaen" w:hAnsi="Sylfaen"/>
        </w:rPr>
        <w:t>მეთვალყურეობას. 23 ივლისის მონაცემებით, საქართველოსთვის ეს მაჩვენებელი მერყეობს 1-1.01 ფარგლებში.</w:t>
      </w:r>
    </w:p>
    <w:p w14:paraId="61B218DF" w14:textId="77777777" w:rsidR="003A4705" w:rsidRPr="0081584B" w:rsidRDefault="003A4705" w:rsidP="003B551D">
      <w:pPr>
        <w:spacing w:after="0"/>
        <w:jc w:val="both"/>
        <w:rPr>
          <w:rFonts w:ascii="Sylfaen" w:hAnsi="Sylfaen"/>
          <w:lang w:val="en-US"/>
        </w:rPr>
      </w:pPr>
      <w:r w:rsidRPr="0081584B">
        <w:rPr>
          <w:rFonts w:ascii="Sylfaen" w:hAnsi="Sylfaen"/>
          <w:noProof/>
          <w:lang w:val="en-US"/>
        </w:rPr>
        <w:drawing>
          <wp:inline distT="0" distB="0" distL="0" distR="0" wp14:anchorId="5545494C" wp14:editId="5E19C9B7">
            <wp:extent cx="5943600" cy="3096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 IHME 23.07..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08710206" w14:textId="77777777" w:rsidR="00BC324F" w:rsidRPr="0081584B" w:rsidRDefault="001004F1" w:rsidP="003B551D">
      <w:pPr>
        <w:spacing w:after="0"/>
        <w:jc w:val="both"/>
        <w:rPr>
          <w:rFonts w:ascii="Sylfaen" w:hAnsi="Sylfaen"/>
        </w:rPr>
      </w:pPr>
      <w:r w:rsidRPr="0081584B">
        <w:rPr>
          <w:rFonts w:ascii="Sylfaen" w:hAnsi="Sylfaen"/>
        </w:rPr>
        <w:t>პროგნოზირების ძირითადი მახასიათებლებია:</w:t>
      </w:r>
    </w:p>
    <w:p w14:paraId="72675FF1" w14:textId="77777777" w:rsidR="00BC324F" w:rsidRPr="0081584B" w:rsidRDefault="001D22DA" w:rsidP="003B551D">
      <w:pPr>
        <w:numPr>
          <w:ilvl w:val="0"/>
          <w:numId w:val="22"/>
        </w:numPr>
        <w:spacing w:after="0" w:line="276" w:lineRule="auto"/>
        <w:ind w:left="0"/>
        <w:jc w:val="both"/>
        <w:rPr>
          <w:rFonts w:ascii="Sylfaen" w:hAnsi="Sylfaen"/>
        </w:rPr>
      </w:pPr>
      <w:r w:rsidRPr="0081584B">
        <w:rPr>
          <w:rFonts w:ascii="Sylfaen" w:hAnsi="Sylfaen"/>
        </w:rPr>
        <w:t xml:space="preserve">შემუშავებულია განვითარების 3 სცენარი, რომელთა </w:t>
      </w:r>
      <w:r w:rsidR="001004F1" w:rsidRPr="0081584B">
        <w:rPr>
          <w:rFonts w:ascii="Sylfaen" w:hAnsi="Sylfaen"/>
        </w:rPr>
        <w:t>განახლება და დაზუსტება</w:t>
      </w:r>
      <w:r w:rsidR="003A4705" w:rsidRPr="0081584B">
        <w:rPr>
          <w:rFonts w:ascii="Sylfaen" w:hAnsi="Sylfaen"/>
        </w:rPr>
        <w:t xml:space="preserve"> რეგულარულად</w:t>
      </w:r>
      <w:r w:rsidRPr="0081584B">
        <w:rPr>
          <w:rFonts w:ascii="Sylfaen" w:hAnsi="Sylfaen"/>
        </w:rPr>
        <w:t xml:space="preserve"> ხდება</w:t>
      </w:r>
      <w:r w:rsidR="001004F1" w:rsidRPr="0081584B">
        <w:rPr>
          <w:rFonts w:ascii="Sylfaen" w:hAnsi="Sylfaen"/>
        </w:rPr>
        <w:t>;</w:t>
      </w:r>
    </w:p>
    <w:p w14:paraId="02D8907F" w14:textId="77777777" w:rsidR="00BC324F" w:rsidRPr="0081584B" w:rsidRDefault="001004F1" w:rsidP="003B551D">
      <w:pPr>
        <w:numPr>
          <w:ilvl w:val="0"/>
          <w:numId w:val="22"/>
        </w:numPr>
        <w:spacing w:after="0" w:line="276" w:lineRule="auto"/>
        <w:ind w:left="0"/>
        <w:jc w:val="both"/>
        <w:rPr>
          <w:rFonts w:ascii="Sylfaen" w:eastAsia="Times New Roman" w:hAnsi="Sylfaen" w:cs="Times New Roman"/>
        </w:rPr>
      </w:pPr>
      <w:r w:rsidRPr="0081584B">
        <w:rPr>
          <w:rFonts w:ascii="Sylfaen" w:hAnsi="Sylfaen"/>
        </w:rP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4 ჯგუფად</w:t>
      </w:r>
      <w:r w:rsidR="003A4705" w:rsidRPr="0081584B">
        <w:rPr>
          <w:rFonts w:ascii="Sylfaen" w:hAnsi="Sylfaen"/>
        </w:rPr>
        <w:t>, ე.წ. SEIR მეთოდი</w:t>
      </w:r>
      <w:r w:rsidRPr="0081584B">
        <w:rPr>
          <w:rFonts w:ascii="Sylfaen" w:hAnsi="Sylfaen"/>
        </w:rPr>
        <w:t>: ის, ვინც შესაძლოა დაინფიცირდეს (</w:t>
      </w:r>
      <w:r w:rsidRPr="0081584B">
        <w:rPr>
          <w:rFonts w:ascii="Sylfaen" w:hAnsi="Sylfaen"/>
          <w:b/>
        </w:rPr>
        <w:t>S</w:t>
      </w:r>
      <w:r w:rsidRPr="0081584B">
        <w:rPr>
          <w:rFonts w:ascii="Sylfaen" w:hAnsi="Sylfaen"/>
        </w:rPr>
        <w:t xml:space="preserve">-usceptible); ვინც დაინფიცირდა, მაგრამ ჯერ არ </w:t>
      </w:r>
      <w:r w:rsidRPr="0081584B">
        <w:rPr>
          <w:rFonts w:ascii="Sylfaen" w:hAnsi="Sylfaen"/>
        </w:rPr>
        <w:lastRenderedPageBreak/>
        <w:t>არის გადამდები (</w:t>
      </w:r>
      <w:r w:rsidRPr="0081584B">
        <w:rPr>
          <w:rFonts w:ascii="Sylfaen" w:hAnsi="Sylfaen"/>
          <w:b/>
        </w:rPr>
        <w:t>E</w:t>
      </w:r>
      <w:r w:rsidRPr="0081584B">
        <w:rPr>
          <w:rFonts w:ascii="Sylfaen" w:hAnsi="Sylfaen"/>
        </w:rPr>
        <w:t>-xposed); დაინფიცირებული და გადამდები ინდივიდები (</w:t>
      </w:r>
      <w:r w:rsidRPr="0081584B">
        <w:rPr>
          <w:rFonts w:ascii="Sylfaen" w:hAnsi="Sylfaen"/>
          <w:b/>
        </w:rPr>
        <w:t>I</w:t>
      </w:r>
      <w:r w:rsidRPr="0081584B">
        <w:rPr>
          <w:rFonts w:ascii="Sylfaen" w:hAnsi="Sylfaen"/>
        </w:rPr>
        <w:t>-nfective); გამოჯანმრთელებულები, მყარი იმუნიტეტით (</w:t>
      </w:r>
      <w:r w:rsidRPr="0081584B">
        <w:rPr>
          <w:rFonts w:ascii="Sylfaen" w:hAnsi="Sylfaen"/>
          <w:b/>
        </w:rPr>
        <w:t>R</w:t>
      </w:r>
      <w:r w:rsidRPr="0081584B">
        <w:rPr>
          <w:rFonts w:ascii="Sylfaen" w:hAnsi="Sylfaen"/>
        </w:rPr>
        <w:t>-ecovered);</w:t>
      </w:r>
    </w:p>
    <w:p w14:paraId="492C1A00" w14:textId="77777777" w:rsidR="00BC324F" w:rsidRPr="0081584B" w:rsidRDefault="001004F1" w:rsidP="003B551D">
      <w:pPr>
        <w:numPr>
          <w:ilvl w:val="0"/>
          <w:numId w:val="22"/>
        </w:numPr>
        <w:spacing w:after="0" w:line="276" w:lineRule="auto"/>
        <w:ind w:left="0"/>
        <w:jc w:val="both"/>
        <w:rPr>
          <w:rFonts w:ascii="Sylfaen" w:hAnsi="Sylfaen"/>
        </w:rPr>
      </w:pPr>
      <w:r w:rsidRPr="0081584B">
        <w:rPr>
          <w:rFonts w:ascii="Sylfaen" w:hAnsi="Sylfaen"/>
        </w:rPr>
        <w:t>COVID</w:t>
      </w:r>
      <w:r w:rsidR="001D22DA" w:rsidRPr="0081584B">
        <w:rPr>
          <w:rFonts w:ascii="Sylfaen" w:hAnsi="Sylfaen"/>
        </w:rPr>
        <w:t>-ით</w:t>
      </w:r>
      <w:r w:rsidRPr="0081584B">
        <w:rPr>
          <w:rFonts w:ascii="Sylfaen" w:hAnsi="Sylfaen"/>
        </w:rPr>
        <w:t xml:space="preserve"> გარდაცვალებული შემთხვევები მნიშვნელოვანი ცვლადია მოდელში</w:t>
      </w:r>
      <w:r w:rsidR="003A4705" w:rsidRPr="0081584B">
        <w:rPr>
          <w:rFonts w:ascii="Sylfaen" w:hAnsi="Sylfaen"/>
        </w:rPr>
        <w:t xml:space="preserve">. </w:t>
      </w:r>
      <w:r w:rsidRPr="0081584B">
        <w:rPr>
          <w:rFonts w:ascii="Sylfaen" w:hAnsi="Sylfaen"/>
        </w:rPr>
        <w:t>გათვალისწინებული</w:t>
      </w:r>
      <w:r w:rsidR="003A4705" w:rsidRPr="0081584B">
        <w:rPr>
          <w:rFonts w:ascii="Sylfaen" w:hAnsi="Sylfaen"/>
        </w:rPr>
        <w:t>ა ასევე</w:t>
      </w:r>
      <w:r w:rsidRPr="0081584B">
        <w:rPr>
          <w:rFonts w:ascii="Sylfaen" w:hAnsi="Sylfaen"/>
        </w:rPr>
        <w:t xml:space="preserve"> ნამატი სიკვდილიანობის მონაცემები;</w:t>
      </w:r>
    </w:p>
    <w:p w14:paraId="3BEE3EE1" w14:textId="77777777" w:rsidR="00BC324F" w:rsidRPr="0081584B" w:rsidRDefault="001004F1" w:rsidP="003B551D">
      <w:pPr>
        <w:numPr>
          <w:ilvl w:val="0"/>
          <w:numId w:val="22"/>
        </w:numPr>
        <w:spacing w:after="0" w:line="276" w:lineRule="auto"/>
        <w:ind w:left="0"/>
        <w:jc w:val="both"/>
        <w:rPr>
          <w:rFonts w:ascii="Sylfaen" w:hAnsi="Sylfaen"/>
        </w:rPr>
      </w:pPr>
      <w:r w:rsidRPr="0081584B">
        <w:rPr>
          <w:rFonts w:ascii="Sylfaen" w:hAnsi="Sylfaen"/>
        </w:rPr>
        <w:t>მოდელში ასახულია პნევმონიის რაოდენობა სეზონ</w:t>
      </w:r>
      <w:r w:rsidR="001D22DA" w:rsidRPr="0081584B">
        <w:rPr>
          <w:rFonts w:ascii="Sylfaen" w:hAnsi="Sylfaen"/>
        </w:rPr>
        <w:t>ის გათვალისწინებით</w:t>
      </w:r>
      <w:r w:rsidRPr="0081584B">
        <w:rPr>
          <w:rFonts w:ascii="Sylfaen" w:hAnsi="Sylfaen"/>
        </w:rPr>
        <w:t>;</w:t>
      </w:r>
    </w:p>
    <w:p w14:paraId="3DEF1627" w14:textId="77777777" w:rsidR="00BC324F" w:rsidRPr="0081584B" w:rsidRDefault="001004F1" w:rsidP="003B551D">
      <w:pPr>
        <w:numPr>
          <w:ilvl w:val="0"/>
          <w:numId w:val="22"/>
        </w:numPr>
        <w:spacing w:after="0" w:line="276" w:lineRule="auto"/>
        <w:ind w:left="0"/>
        <w:jc w:val="both"/>
        <w:rPr>
          <w:rFonts w:ascii="Sylfaen" w:hAnsi="Sylfaen"/>
        </w:rPr>
      </w:pPr>
      <w:r w:rsidRPr="0081584B">
        <w:rPr>
          <w:rFonts w:ascii="Sylfaen" w:hAnsi="Sylfaen"/>
        </w:rPr>
        <w:t xml:space="preserve">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w:t>
      </w:r>
      <w:r w:rsidR="003A4705" w:rsidRPr="0081584B">
        <w:rPr>
          <w:rFonts w:ascii="Sylfaen" w:hAnsi="Sylfaen"/>
        </w:rPr>
        <w:t xml:space="preserve">მათი </w:t>
      </w:r>
      <w:r w:rsidRPr="0081584B">
        <w:rPr>
          <w:rFonts w:ascii="Sylfaen" w:hAnsi="Sylfaen"/>
        </w:rPr>
        <w:t>დაწყება და ხანგრძლივობა.</w:t>
      </w:r>
    </w:p>
    <w:p w14:paraId="1831BCE6" w14:textId="77777777" w:rsidR="00BC324F" w:rsidRPr="0081584B" w:rsidRDefault="001004F1" w:rsidP="003B551D">
      <w:pPr>
        <w:spacing w:after="0" w:line="276" w:lineRule="auto"/>
        <w:jc w:val="both"/>
        <w:rPr>
          <w:rFonts w:ascii="Sylfaen" w:hAnsi="Sylfaen"/>
          <w:u w:val="single"/>
        </w:rPr>
      </w:pPr>
      <w:r w:rsidRPr="0081584B">
        <w:rPr>
          <w:rFonts w:ascii="Sylfaen" w:hAnsi="Sylfaen"/>
          <w:u w:val="single"/>
        </w:rPr>
        <w:t>პირველი სცენარი, რეფერენსი (ყავისფერი):</w:t>
      </w:r>
    </w:p>
    <w:p w14:paraId="47287827" w14:textId="77777777" w:rsidR="00BC324F" w:rsidRPr="0081584B" w:rsidRDefault="001004F1" w:rsidP="003B551D">
      <w:pPr>
        <w:numPr>
          <w:ilvl w:val="0"/>
          <w:numId w:val="13"/>
        </w:numPr>
        <w:spacing w:after="0"/>
        <w:ind w:left="0"/>
        <w:jc w:val="both"/>
        <w:rPr>
          <w:rFonts w:ascii="Sylfaen" w:hAnsi="Sylfaen"/>
        </w:rPr>
      </w:pPr>
      <w:r w:rsidRPr="0081584B">
        <w:rPr>
          <w:rFonts w:ascii="Sylfaen" w:hAnsi="Sylfaen"/>
        </w:rPr>
        <w:t xml:space="preserve">ნიღბების გამოყენება რჩება იმ </w:t>
      </w:r>
      <w:r w:rsidR="0004618B" w:rsidRPr="0081584B">
        <w:rPr>
          <w:rFonts w:ascii="Sylfaen" w:hAnsi="Sylfaen"/>
        </w:rPr>
        <w:t>მაჩვენებელით</w:t>
      </w:r>
      <w:r w:rsidRPr="0081584B">
        <w:rPr>
          <w:rFonts w:ascii="Sylfaen" w:hAnsi="Sylfaen"/>
        </w:rPr>
        <w:t>, რაც ამჟამად არის;</w:t>
      </w:r>
    </w:p>
    <w:p w14:paraId="76965DA3" w14:textId="77777777" w:rsidR="00BC324F" w:rsidRPr="0081584B" w:rsidRDefault="001004F1" w:rsidP="003B551D">
      <w:pPr>
        <w:numPr>
          <w:ilvl w:val="0"/>
          <w:numId w:val="13"/>
        </w:numPr>
        <w:spacing w:after="0"/>
        <w:ind w:left="0"/>
        <w:jc w:val="both"/>
        <w:rPr>
          <w:rFonts w:ascii="Sylfaen" w:hAnsi="Sylfaen"/>
        </w:rPr>
      </w:pPr>
      <w:r w:rsidRPr="0081584B">
        <w:rPr>
          <w:rFonts w:ascii="Sylfaen" w:hAnsi="Sylfaen"/>
        </w:rPr>
        <w:t>თანდათან, მაგრამ სტაბილურად მცირდება სოციალური დისტანცირება;</w:t>
      </w:r>
    </w:p>
    <w:p w14:paraId="01931E85" w14:textId="77777777" w:rsidR="00BC324F" w:rsidRPr="0081584B" w:rsidRDefault="001004F1" w:rsidP="003B551D">
      <w:pPr>
        <w:numPr>
          <w:ilvl w:val="0"/>
          <w:numId w:val="13"/>
        </w:numPr>
        <w:spacing w:after="0"/>
        <w:ind w:left="0"/>
        <w:jc w:val="both"/>
        <w:rPr>
          <w:rFonts w:ascii="Sylfaen" w:hAnsi="Sylfaen"/>
        </w:rPr>
      </w:pPr>
      <w:r w:rsidRPr="0081584B">
        <w:rPr>
          <w:rFonts w:ascii="Sylfaen" w:hAnsi="Sylfaen"/>
        </w:rPr>
        <w:t xml:space="preserve">თუ </w:t>
      </w:r>
      <w:r w:rsidR="0004618B" w:rsidRPr="0081584B">
        <w:rPr>
          <w:rFonts w:ascii="Sylfaen" w:hAnsi="Sylfaen"/>
        </w:rPr>
        <w:t>აღირიცხება</w:t>
      </w:r>
      <w:r w:rsidRPr="0081584B">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40681CD" w14:textId="77777777" w:rsidR="00BC324F" w:rsidRPr="0081584B" w:rsidRDefault="001004F1" w:rsidP="003B551D">
      <w:pPr>
        <w:spacing w:after="0"/>
        <w:jc w:val="both"/>
        <w:rPr>
          <w:rFonts w:ascii="Sylfaen" w:hAnsi="Sylfaen"/>
          <w:u w:val="single"/>
        </w:rPr>
      </w:pPr>
      <w:r w:rsidRPr="0081584B">
        <w:rPr>
          <w:rFonts w:ascii="Sylfaen" w:hAnsi="Sylfaen"/>
          <w:u w:val="single"/>
        </w:rPr>
        <w:t>მეორე სცენარი, ყველა შეზღუდვის მოხსნა (წითელი):</w:t>
      </w:r>
    </w:p>
    <w:p w14:paraId="08AE52C5" w14:textId="77777777" w:rsidR="00BC324F" w:rsidRPr="0081584B" w:rsidRDefault="001004F1" w:rsidP="003B551D">
      <w:pPr>
        <w:numPr>
          <w:ilvl w:val="0"/>
          <w:numId w:val="24"/>
        </w:numPr>
        <w:spacing w:after="0"/>
        <w:ind w:left="0"/>
        <w:jc w:val="both"/>
        <w:rPr>
          <w:rFonts w:ascii="Sylfaen" w:hAnsi="Sylfaen"/>
        </w:rPr>
      </w:pPr>
      <w:r w:rsidRPr="0081584B">
        <w:rPr>
          <w:rFonts w:ascii="Sylfaen" w:hAnsi="Sylfaen"/>
        </w:rPr>
        <w:t xml:space="preserve">ნიღბების გამოყენება რჩება იმ </w:t>
      </w:r>
      <w:r w:rsidR="0004618B" w:rsidRPr="0081584B">
        <w:rPr>
          <w:rFonts w:ascii="Sylfaen" w:hAnsi="Sylfaen"/>
        </w:rPr>
        <w:t>მაჩვენებელით</w:t>
      </w:r>
      <w:r w:rsidRPr="0081584B">
        <w:rPr>
          <w:rFonts w:ascii="Sylfaen" w:hAnsi="Sylfaen"/>
        </w:rPr>
        <w:t>, რაც ამჟამად არის;</w:t>
      </w:r>
    </w:p>
    <w:p w14:paraId="22A9FE82" w14:textId="77777777" w:rsidR="00BC324F" w:rsidRPr="0081584B" w:rsidRDefault="001004F1" w:rsidP="003B551D">
      <w:pPr>
        <w:numPr>
          <w:ilvl w:val="0"/>
          <w:numId w:val="24"/>
        </w:numPr>
        <w:spacing w:after="0"/>
        <w:ind w:left="0"/>
        <w:jc w:val="both"/>
        <w:rPr>
          <w:rFonts w:ascii="Sylfaen" w:hAnsi="Sylfaen"/>
        </w:rPr>
      </w:pPr>
      <w:r w:rsidRPr="0081584B">
        <w:rPr>
          <w:rFonts w:ascii="Sylfaen" w:hAnsi="Sylfaen"/>
        </w:rPr>
        <w:t>თანდათან, მაგრამ სტაბილურად მცირდება სოციალური დისტანცირება;</w:t>
      </w:r>
    </w:p>
    <w:p w14:paraId="6E957881" w14:textId="77777777" w:rsidR="00BC324F" w:rsidRPr="0081584B" w:rsidRDefault="001004F1" w:rsidP="003B551D">
      <w:pPr>
        <w:numPr>
          <w:ilvl w:val="0"/>
          <w:numId w:val="24"/>
        </w:numPr>
        <w:spacing w:after="0"/>
        <w:ind w:left="0"/>
        <w:jc w:val="both"/>
        <w:rPr>
          <w:rFonts w:ascii="Sylfaen" w:hAnsi="Sylfaen"/>
        </w:rPr>
      </w:pPr>
      <w:r w:rsidRPr="0081584B">
        <w:rPr>
          <w:rFonts w:ascii="Sylfaen" w:hAnsi="Sylfaen"/>
        </w:rPr>
        <w:t>არც ერთ შემთხვევაში არ მოხდება მკაცრი ღონისძებების ხელახლა შემოღება.</w:t>
      </w:r>
    </w:p>
    <w:p w14:paraId="773CD084" w14:textId="77777777" w:rsidR="00BC324F" w:rsidRPr="0081584B" w:rsidRDefault="001004F1" w:rsidP="003B551D">
      <w:pPr>
        <w:spacing w:after="0"/>
        <w:jc w:val="both"/>
        <w:rPr>
          <w:rFonts w:ascii="Sylfaen" w:hAnsi="Sylfaen"/>
          <w:u w:val="single"/>
        </w:rPr>
      </w:pPr>
      <w:r w:rsidRPr="0081584B">
        <w:rPr>
          <w:rFonts w:ascii="Sylfaen" w:hAnsi="Sylfaen"/>
          <w:u w:val="single"/>
        </w:rPr>
        <w:t>მესამე სცენარი, ნიღბების უნივერსალური მოხმარება (მწვანე):</w:t>
      </w:r>
    </w:p>
    <w:p w14:paraId="73184845" w14:textId="77777777" w:rsidR="00BC324F" w:rsidRPr="0081584B" w:rsidRDefault="001004F1" w:rsidP="003B551D">
      <w:pPr>
        <w:numPr>
          <w:ilvl w:val="0"/>
          <w:numId w:val="34"/>
        </w:numPr>
        <w:spacing w:after="0"/>
        <w:ind w:left="0"/>
        <w:jc w:val="both"/>
        <w:rPr>
          <w:rFonts w:ascii="Sylfaen" w:hAnsi="Sylfaen"/>
        </w:rPr>
      </w:pPr>
      <w:r w:rsidRPr="0081584B">
        <w:rPr>
          <w:rFonts w:ascii="Sylfaen" w:hAnsi="Sylfaen"/>
        </w:rP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059963B3" w14:textId="77777777" w:rsidR="00BC324F" w:rsidRPr="0081584B" w:rsidRDefault="001004F1" w:rsidP="003B551D">
      <w:pPr>
        <w:numPr>
          <w:ilvl w:val="0"/>
          <w:numId w:val="34"/>
        </w:numPr>
        <w:spacing w:after="0"/>
        <w:ind w:left="0"/>
        <w:jc w:val="both"/>
        <w:rPr>
          <w:rFonts w:ascii="Sylfaen" w:hAnsi="Sylfaen"/>
        </w:rPr>
      </w:pPr>
      <w:r w:rsidRPr="0081584B">
        <w:rPr>
          <w:rFonts w:ascii="Sylfaen" w:hAnsi="Sylfaen"/>
        </w:rPr>
        <w:t>თანდათან, მაგრამ სტაბილურად მცირდება სოციალური დისტანცირება;</w:t>
      </w:r>
    </w:p>
    <w:p w14:paraId="68927B67" w14:textId="77777777" w:rsidR="00BC324F" w:rsidRPr="0081584B" w:rsidRDefault="001004F1" w:rsidP="003B551D">
      <w:pPr>
        <w:numPr>
          <w:ilvl w:val="0"/>
          <w:numId w:val="34"/>
        </w:numPr>
        <w:spacing w:after="0"/>
        <w:ind w:left="0"/>
        <w:jc w:val="both"/>
        <w:rPr>
          <w:rFonts w:ascii="Sylfaen" w:hAnsi="Sylfaen"/>
        </w:rPr>
      </w:pPr>
      <w:r w:rsidRPr="0081584B">
        <w:rPr>
          <w:rFonts w:ascii="Sylfaen" w:hAnsi="Sylfaen"/>
        </w:rPr>
        <w:t xml:space="preserve">თუ </w:t>
      </w:r>
      <w:r w:rsidR="0004618B" w:rsidRPr="0081584B">
        <w:rPr>
          <w:rFonts w:ascii="Sylfaen" w:hAnsi="Sylfaen"/>
        </w:rPr>
        <w:t>აღირიცხება</w:t>
      </w:r>
      <w:r w:rsidRPr="0081584B">
        <w:rPr>
          <w:rFonts w:ascii="Sylfaen" w:hAnsi="Sylfaen"/>
        </w:rP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rsidRPr="0081584B">
        <w:rPr>
          <w:rFonts w:ascii="Sylfaen" w:hAnsi="Sylfaen"/>
        </w:rPr>
        <w:t>ებისას</w:t>
      </w:r>
      <w:r w:rsidRPr="0081584B">
        <w:rPr>
          <w:rFonts w:ascii="Sylfaen" w:hAnsi="Sylfaen"/>
        </w:rPr>
        <w:t xml:space="preserve"> შემდგომი 6 კვირა გამკაცრება;</w:t>
      </w:r>
    </w:p>
    <w:p w14:paraId="56951328" w14:textId="77777777" w:rsidR="00BC324F" w:rsidRPr="0081584B" w:rsidRDefault="001004F1" w:rsidP="003B551D">
      <w:pPr>
        <w:spacing w:after="0"/>
        <w:jc w:val="both"/>
        <w:rPr>
          <w:rFonts w:ascii="Sylfaen" w:hAnsi="Sylfaen"/>
        </w:rPr>
      </w:pPr>
      <w:r w:rsidRPr="0081584B">
        <w:rPr>
          <w:rFonts w:ascii="Sylfaen" w:hAnsi="Sylfaen"/>
        </w:rPr>
        <w:t xml:space="preserve">წარმოდგენილი სცენარების მიხედვით, საქართველოს </w:t>
      </w:r>
      <w:r w:rsidR="000E1F26" w:rsidRPr="0081584B">
        <w:rPr>
          <w:rFonts w:ascii="Sylfaen" w:hAnsi="Sylfaen"/>
        </w:rPr>
        <w:t>პროგნოზი 1 დეკემბრამდე</w:t>
      </w:r>
      <w:r w:rsidR="000E1F26" w:rsidRPr="0081584B">
        <w:rPr>
          <w:rStyle w:val="FootnoteReference"/>
          <w:rFonts w:ascii="Sylfaen" w:hAnsi="Sylfaen"/>
        </w:rPr>
        <w:footnoteReference w:id="68"/>
      </w:r>
      <w:r w:rsidRPr="0081584B">
        <w:rPr>
          <w:rFonts w:ascii="Sylfaen" w:hAnsi="Sylfaen"/>
        </w:rPr>
        <w:t>:</w:t>
      </w:r>
    </w:p>
    <w:p w14:paraId="300CBF39" w14:textId="77777777" w:rsidR="00BC324F" w:rsidRPr="0081584B" w:rsidRDefault="001004F1" w:rsidP="003B551D">
      <w:pPr>
        <w:spacing w:after="0"/>
        <w:jc w:val="both"/>
        <w:rPr>
          <w:rFonts w:ascii="Sylfaen" w:hAnsi="Sylfaen"/>
        </w:rPr>
      </w:pPr>
      <w:r w:rsidRPr="0081584B">
        <w:rPr>
          <w:rFonts w:ascii="Sylfaen" w:hAnsi="Sylfaen"/>
          <w:u w:val="single"/>
        </w:rPr>
        <w:lastRenderedPageBreak/>
        <w:t>საერთო სიკვდილიანობა</w:t>
      </w:r>
      <w:r w:rsidRPr="0081584B">
        <w:rPr>
          <w:rFonts w:ascii="Sylfaen" w:hAnsi="Sylfaen"/>
        </w:rPr>
        <w:t xml:space="preserve"> - სამივე სცენარით გათვალისწინებული პირობების დაცვით, 1 </w:t>
      </w:r>
      <w:r w:rsidR="000E1F26" w:rsidRPr="0081584B">
        <w:rPr>
          <w:rFonts w:ascii="Sylfaen" w:hAnsi="Sylfaen"/>
        </w:rPr>
        <w:t>დეკემბერს</w:t>
      </w:r>
      <w:r w:rsidRPr="0081584B">
        <w:rPr>
          <w:rFonts w:ascii="Sylfaen" w:hAnsi="Sylfaen"/>
        </w:rPr>
        <w:t xml:space="preserve"> მცირედ იქნება სიკვდილიანობის მაჩვენებელის მატება </w:t>
      </w:r>
      <w:r w:rsidR="0004618B" w:rsidRPr="0081584B">
        <w:rPr>
          <w:rFonts w:ascii="Sylfaen" w:hAnsi="Sylfaen"/>
          <w:noProof/>
          <w:lang w:val="en-US"/>
        </w:rPr>
        <w:drawing>
          <wp:inline distT="0" distB="0" distL="0" distR="0" wp14:anchorId="1E5C5AE8" wp14:editId="58183F8F">
            <wp:extent cx="6214110" cy="223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HME 1.png"/>
                    <pic:cNvPicPr/>
                  </pic:nvPicPr>
                  <pic:blipFill>
                    <a:blip r:embed="rId37">
                      <a:extLst>
                        <a:ext uri="{28A0092B-C50C-407E-A947-70E740481C1C}">
                          <a14:useLocalDpi xmlns:a14="http://schemas.microsoft.com/office/drawing/2010/main" val="0"/>
                        </a:ext>
                      </a:extLst>
                    </a:blip>
                    <a:stretch>
                      <a:fillRect/>
                    </a:stretch>
                  </pic:blipFill>
                  <pic:spPr>
                    <a:xfrm>
                      <a:off x="0" y="0"/>
                      <a:ext cx="6225044" cy="2239133"/>
                    </a:xfrm>
                    <a:prstGeom prst="rect">
                      <a:avLst/>
                    </a:prstGeom>
                  </pic:spPr>
                </pic:pic>
              </a:graphicData>
            </a:graphic>
          </wp:inline>
        </w:drawing>
      </w:r>
    </w:p>
    <w:p w14:paraId="7410B170" w14:textId="75700813" w:rsidR="00BC324F" w:rsidRPr="0081584B" w:rsidRDefault="001004F1" w:rsidP="003B551D">
      <w:pPr>
        <w:spacing w:after="0"/>
        <w:jc w:val="both"/>
        <w:rPr>
          <w:rFonts w:ascii="Sylfaen" w:hAnsi="Sylfaen"/>
        </w:rPr>
      </w:pPr>
      <w:r w:rsidRPr="0081584B">
        <w:rPr>
          <w:rFonts w:ascii="Sylfaen" w:hAnsi="Sylfaen"/>
        </w:rPr>
        <w:t xml:space="preserve">ამჟამინდელი არსებული სიტუაციის გაგრძელებით, 1 </w:t>
      </w:r>
      <w:r w:rsidR="000E1F26" w:rsidRPr="0081584B">
        <w:rPr>
          <w:rFonts w:ascii="Sylfaen" w:hAnsi="Sylfaen"/>
        </w:rPr>
        <w:t xml:space="preserve">დეკემბრისთვის </w:t>
      </w:r>
      <w:r w:rsidRPr="0081584B">
        <w:rPr>
          <w:rFonts w:ascii="Sylfaen" w:hAnsi="Sylfaen"/>
        </w:rPr>
        <w:t xml:space="preserve">საჭირო </w:t>
      </w:r>
      <w:r w:rsidRPr="0081584B">
        <w:rPr>
          <w:rFonts w:ascii="Sylfaen" w:hAnsi="Sylfaen"/>
          <w:u w:val="single"/>
        </w:rPr>
        <w:t>დღიური ტესტირებების რაოდენობა</w:t>
      </w:r>
      <w:r w:rsidRPr="0081584B">
        <w:rPr>
          <w:rFonts w:ascii="Sylfaen" w:hAnsi="Sylfaen"/>
        </w:rPr>
        <w:t xml:space="preserve"> შეადგენს</w:t>
      </w:r>
      <w:r w:rsidR="000E1F26" w:rsidRPr="0081584B">
        <w:rPr>
          <w:rFonts w:ascii="Sylfaen" w:hAnsi="Sylfaen"/>
        </w:rPr>
        <w:t xml:space="preserve"> </w:t>
      </w:r>
      <w:r w:rsidR="008B62BE">
        <w:rPr>
          <w:rFonts w:ascii="Sylfaen" w:hAnsi="Sylfaen"/>
        </w:rPr>
        <w:t>3</w:t>
      </w:r>
      <w:r w:rsidR="008B62BE" w:rsidRPr="0081584B">
        <w:rPr>
          <w:rFonts w:ascii="Sylfaen" w:hAnsi="Sylfaen"/>
        </w:rPr>
        <w:t xml:space="preserve"> </w:t>
      </w:r>
      <w:r w:rsidR="008B62BE">
        <w:rPr>
          <w:rFonts w:ascii="Sylfaen" w:hAnsi="Sylfaen"/>
        </w:rPr>
        <w:t>950</w:t>
      </w:r>
      <w:r w:rsidR="008B62BE" w:rsidRPr="0081584B">
        <w:rPr>
          <w:rFonts w:ascii="Sylfaen" w:hAnsi="Sylfaen"/>
        </w:rPr>
        <w:t xml:space="preserve"> </w:t>
      </w:r>
      <w:r w:rsidRPr="0081584B">
        <w:rPr>
          <w:rFonts w:ascii="Sylfaen" w:hAnsi="Sylfaen"/>
        </w:rPr>
        <w:t>PCR-ს.</w:t>
      </w:r>
    </w:p>
    <w:p w14:paraId="3F741DAF" w14:textId="77777777" w:rsidR="0004618B" w:rsidRPr="0081584B" w:rsidRDefault="0004618B" w:rsidP="003B551D">
      <w:pPr>
        <w:spacing w:after="0"/>
        <w:jc w:val="both"/>
        <w:rPr>
          <w:rFonts w:ascii="Sylfaen" w:hAnsi="Sylfaen"/>
        </w:rPr>
      </w:pPr>
      <w:r w:rsidRPr="0081584B">
        <w:rPr>
          <w:rFonts w:ascii="Sylfaen" w:hAnsi="Sylfaen"/>
          <w:noProof/>
          <w:lang w:val="en-US"/>
        </w:rPr>
        <w:drawing>
          <wp:inline distT="0" distB="0" distL="0" distR="0" wp14:anchorId="354B4384" wp14:editId="2369EE61">
            <wp:extent cx="5943600" cy="20891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HME 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64A39020" w14:textId="77777777" w:rsidR="00BC324F" w:rsidRPr="0081584B" w:rsidRDefault="001004F1" w:rsidP="003B551D">
      <w:pPr>
        <w:spacing w:after="0"/>
        <w:jc w:val="both"/>
        <w:rPr>
          <w:rFonts w:ascii="Sylfaen" w:hAnsi="Sylfaen"/>
        </w:rPr>
      </w:pPr>
      <w:r w:rsidRPr="0081584B">
        <w:rPr>
          <w:rFonts w:ascii="Sylfaen" w:hAnsi="Sylfaen"/>
        </w:rPr>
        <w:t xml:space="preserve">ამჟამინდელი არსებული სიტუაციის გაგრძელებით, 1 </w:t>
      </w:r>
      <w:r w:rsidR="000E1F26" w:rsidRPr="0081584B">
        <w:rPr>
          <w:rFonts w:ascii="Sylfaen" w:hAnsi="Sylfaen"/>
        </w:rPr>
        <w:t>დეკემბრისთვის</w:t>
      </w:r>
      <w:r w:rsidRPr="0081584B">
        <w:rPr>
          <w:rFonts w:ascii="Sylfaen" w:hAnsi="Sylfaen"/>
        </w:rPr>
        <w:t xml:space="preserve"> ქვეყანაში არ არის მოსალოდნელი </w:t>
      </w:r>
      <w:r w:rsidRPr="0081584B">
        <w:rPr>
          <w:rFonts w:ascii="Sylfaen" w:hAnsi="Sylfaen"/>
          <w:u w:val="single"/>
        </w:rPr>
        <w:t>ჰოსპიტალური საწოლების დეფიციტი</w:t>
      </w:r>
      <w:r w:rsidRPr="0081584B">
        <w:rPr>
          <w:rFonts w:ascii="Sylfaen" w:hAnsi="Sylfaen"/>
        </w:rPr>
        <w:t>.</w:t>
      </w:r>
    </w:p>
    <w:p w14:paraId="71DCF563" w14:textId="77777777" w:rsidR="00BC324F" w:rsidRPr="0081584B" w:rsidRDefault="0004618B" w:rsidP="003B551D">
      <w:pPr>
        <w:spacing w:after="0"/>
        <w:jc w:val="both"/>
        <w:rPr>
          <w:rFonts w:ascii="Sylfaen" w:hAnsi="Sylfaen"/>
        </w:rPr>
      </w:pPr>
      <w:r w:rsidRPr="0081584B">
        <w:rPr>
          <w:rFonts w:ascii="Sylfaen" w:hAnsi="Sylfaen"/>
          <w:noProof/>
          <w:lang w:val="en-US"/>
        </w:rPr>
        <w:drawing>
          <wp:inline distT="0" distB="0" distL="0" distR="0" wp14:anchorId="31EAC765" wp14:editId="16F04476">
            <wp:extent cx="5943600" cy="2165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HME 3.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165350"/>
                    </a:xfrm>
                    <a:prstGeom prst="rect">
                      <a:avLst/>
                    </a:prstGeom>
                  </pic:spPr>
                </pic:pic>
              </a:graphicData>
            </a:graphic>
          </wp:inline>
        </w:drawing>
      </w:r>
      <w:r w:rsidR="001004F1" w:rsidRPr="0081584B">
        <w:rPr>
          <w:rFonts w:ascii="Sylfaen" w:hAnsi="Sylfaen"/>
        </w:rPr>
        <w:t xml:space="preserve">IHME-ს პროექტირებით, 1 </w:t>
      </w:r>
      <w:r w:rsidR="000E1F26" w:rsidRPr="0081584B">
        <w:rPr>
          <w:rFonts w:ascii="Sylfaen" w:hAnsi="Sylfaen"/>
        </w:rPr>
        <w:t>დეკემბრამდე</w:t>
      </w:r>
      <w:r w:rsidR="001004F1" w:rsidRPr="0081584B">
        <w:rPr>
          <w:rFonts w:ascii="Sylfaen" w:hAnsi="Sylfaen"/>
        </w:rPr>
        <w:t xml:space="preserve"> ქვეყანაში სამივე მოდელის პირობებში მაინც განუხრელად მცირდება </w:t>
      </w:r>
      <w:r w:rsidR="001004F1" w:rsidRPr="0081584B">
        <w:rPr>
          <w:rFonts w:ascii="Sylfaen" w:hAnsi="Sylfaen"/>
          <w:u w:val="single"/>
        </w:rPr>
        <w:t>სოციალური დისტანცირების აღსრულება</w:t>
      </w:r>
      <w:r w:rsidR="001004F1" w:rsidRPr="0081584B">
        <w:rPr>
          <w:rFonts w:ascii="Sylfaen" w:hAnsi="Sylfaen"/>
        </w:rPr>
        <w:t xml:space="preserve"> და აღწევს -5% </w:t>
      </w:r>
      <w:r w:rsidR="001004F1" w:rsidRPr="0081584B">
        <w:rPr>
          <w:rFonts w:ascii="Sylfaen" w:hAnsi="Sylfaen"/>
        </w:rPr>
        <w:lastRenderedPageBreak/>
        <w:t>(ფაქტიურად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44BEC808" w14:textId="77777777" w:rsidR="000E1F26" w:rsidRPr="0081584B" w:rsidRDefault="0004618B" w:rsidP="003B551D">
      <w:pPr>
        <w:spacing w:after="0"/>
        <w:jc w:val="both"/>
        <w:rPr>
          <w:rFonts w:ascii="Sylfaen" w:hAnsi="Sylfaen"/>
        </w:rPr>
      </w:pPr>
      <w:r w:rsidRPr="0081584B">
        <w:rPr>
          <w:rFonts w:ascii="Sylfaen" w:hAnsi="Sylfaen"/>
          <w:noProof/>
          <w:lang w:val="en-US"/>
        </w:rPr>
        <w:drawing>
          <wp:inline distT="0" distB="0" distL="0" distR="0" wp14:anchorId="1A7F2362" wp14:editId="1A7D2924">
            <wp:extent cx="5943600" cy="162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HME 4.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14:paraId="660CB87D" w14:textId="77777777" w:rsidR="00BC324F" w:rsidRPr="0081584B" w:rsidRDefault="000E1F26" w:rsidP="003B551D">
      <w:pPr>
        <w:spacing w:after="0"/>
        <w:jc w:val="both"/>
        <w:rPr>
          <w:rFonts w:ascii="Sylfaen" w:hAnsi="Sylfaen"/>
        </w:rPr>
      </w:pPr>
      <w:r w:rsidRPr="0081584B">
        <w:rPr>
          <w:rFonts w:ascii="Sylfaen" w:hAnsi="Sylfaen"/>
        </w:rPr>
        <w:t>არსებული მონაცემებით,</w:t>
      </w:r>
      <w:r w:rsidR="001004F1" w:rsidRPr="0081584B">
        <w:rPr>
          <w:rFonts w:ascii="Sylfaen" w:hAnsi="Sylfaen"/>
        </w:rPr>
        <w:t xml:space="preserve"> საქართველოსთვის სამივე სცენარის შედეგები </w:t>
      </w:r>
      <w:r w:rsidRPr="0081584B">
        <w:rPr>
          <w:rFonts w:ascii="Sylfaen" w:hAnsi="Sylfaen"/>
        </w:rPr>
        <w:t xml:space="preserve">მიახლოებულია </w:t>
      </w:r>
      <w:r w:rsidR="001004F1" w:rsidRPr="0081584B">
        <w:rPr>
          <w:rFonts w:ascii="Sylfaen" w:hAnsi="Sylfaen"/>
        </w:rPr>
        <w:t xml:space="preserve">ერთმანეთთნ, რაც გასული პერიოდის წარმატებულად განხორციელებული შეზღუდვის ღონისძებების და </w:t>
      </w:r>
      <w:r w:rsidRPr="0081584B">
        <w:rPr>
          <w:rFonts w:ascii="Sylfaen" w:hAnsi="Sylfaen"/>
        </w:rPr>
        <w:t>დანერგილი სწორი ტ</w:t>
      </w:r>
      <w:r w:rsidR="001004F1" w:rsidRPr="0081584B">
        <w:rPr>
          <w:rFonts w:ascii="Sylfaen" w:hAnsi="Sylfaen"/>
        </w:rPr>
        <w:t xml:space="preserve">ესტირების </w:t>
      </w:r>
      <w:r w:rsidRPr="0081584B">
        <w:rPr>
          <w:rFonts w:ascii="Sylfaen" w:hAnsi="Sylfaen"/>
        </w:rPr>
        <w:t>სტრატეგიის</w:t>
      </w:r>
      <w:r w:rsidR="001004F1" w:rsidRPr="0081584B">
        <w:rPr>
          <w:rFonts w:ascii="Sylfaen" w:hAnsi="Sylfaen"/>
        </w:rPr>
        <w:t xml:space="preserve"> შედეგია. თუ ქვეყანაში შეიცვლება შემსუბუქების ან გამკაცრების პოლიტიკა, ამ ტიპის ინფორმაცია</w:t>
      </w:r>
      <w:r w:rsidRPr="0081584B">
        <w:rPr>
          <w:rFonts w:ascii="Sylfaen" w:hAnsi="Sylfaen"/>
        </w:rPr>
        <w:t xml:space="preserve"> გათვალისწინებული</w:t>
      </w:r>
      <w:r w:rsidR="001004F1" w:rsidRPr="0081584B">
        <w:rPr>
          <w:rFonts w:ascii="Sylfaen" w:hAnsi="Sylfaen"/>
        </w:rPr>
        <w:t xml:space="preserve"> იქნება</w:t>
      </w:r>
      <w:r w:rsidRPr="0081584B">
        <w:rPr>
          <w:rFonts w:ascii="Sylfaen" w:hAnsi="Sylfaen"/>
        </w:rPr>
        <w:t xml:space="preserve"> მოდელირებისთვის</w:t>
      </w:r>
      <w:r w:rsidR="001004F1" w:rsidRPr="0081584B">
        <w:rPr>
          <w:rFonts w:ascii="Sylfaen" w:hAnsi="Sylfaen"/>
        </w:rPr>
        <w:t xml:space="preserve">, რაც ასახული იქნება შემდგომ </w:t>
      </w:r>
      <w:r w:rsidRPr="0081584B">
        <w:rPr>
          <w:rFonts w:ascii="Sylfaen" w:hAnsi="Sylfaen"/>
        </w:rPr>
        <w:t>განახლებაში</w:t>
      </w:r>
      <w:r w:rsidR="001004F1" w:rsidRPr="0081584B">
        <w:rPr>
          <w:rFonts w:ascii="Sylfaen" w:hAnsi="Sylfaen"/>
        </w:rPr>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110E8E98" w14:textId="77777777" w:rsidR="002D002B" w:rsidRPr="0081584B" w:rsidRDefault="002D002B" w:rsidP="003B551D">
      <w:pPr>
        <w:spacing w:after="0"/>
        <w:jc w:val="both"/>
        <w:rPr>
          <w:rFonts w:ascii="Sylfaen" w:hAnsi="Sylfaen"/>
        </w:rPr>
        <w:sectPr w:rsidR="002D002B" w:rsidRPr="0081584B" w:rsidSect="002D002B">
          <w:pgSz w:w="12240" w:h="15840"/>
          <w:pgMar w:top="1440" w:right="1440" w:bottom="1440" w:left="1440" w:header="720" w:footer="720" w:gutter="0"/>
          <w:cols w:space="720" w:equalWidth="0">
            <w:col w:w="9360"/>
          </w:cols>
          <w:docGrid w:linePitch="299"/>
        </w:sectPr>
      </w:pPr>
    </w:p>
    <w:p w14:paraId="7681285E" w14:textId="77777777" w:rsidR="00BC324F" w:rsidRPr="0081584B" w:rsidRDefault="001004F1" w:rsidP="00DC28A3">
      <w:pPr>
        <w:pStyle w:val="Heading1"/>
        <w:rPr>
          <w:rFonts w:ascii="Sylfaen" w:hAnsi="Sylfaen"/>
          <w:sz w:val="24"/>
          <w:szCs w:val="24"/>
        </w:rPr>
      </w:pPr>
      <w:bookmarkStart w:id="66" w:name="_Toc49295655"/>
      <w:r w:rsidRPr="0081584B">
        <w:rPr>
          <w:rFonts w:ascii="Sylfaen" w:hAnsi="Sylfaen" w:cs="Sylfaen"/>
          <w:sz w:val="24"/>
          <w:szCs w:val="24"/>
        </w:rPr>
        <w:lastRenderedPageBreak/>
        <w:t>დანართი</w:t>
      </w:r>
      <w:r w:rsidRPr="0081584B">
        <w:rPr>
          <w:rFonts w:ascii="Sylfaen" w:hAnsi="Sylfaen"/>
          <w:sz w:val="24"/>
          <w:szCs w:val="24"/>
        </w:rPr>
        <w:t xml:space="preserve"> 4</w:t>
      </w:r>
      <w:bookmarkEnd w:id="66"/>
    </w:p>
    <w:p w14:paraId="53F6A578" w14:textId="77777777" w:rsidR="003B551D" w:rsidRPr="0081584B" w:rsidRDefault="003B551D" w:rsidP="00DC28A3">
      <w:pPr>
        <w:pStyle w:val="Heading2"/>
        <w:rPr>
          <w:rFonts w:ascii="Sylfaen" w:hAnsi="Sylfaen"/>
          <w:sz w:val="24"/>
          <w:szCs w:val="24"/>
        </w:rPr>
      </w:pPr>
      <w:bookmarkStart w:id="67" w:name="_Toc49295656"/>
      <w:r w:rsidRPr="0081584B">
        <w:rPr>
          <w:rFonts w:ascii="Sylfaen" w:hAnsi="Sylfaen"/>
          <w:sz w:val="24"/>
          <w:szCs w:val="24"/>
        </w:rPr>
        <w:t>ლოგიკური ჩარჩო</w:t>
      </w:r>
      <w:bookmarkEnd w:id="67"/>
    </w:p>
    <w:p w14:paraId="3836C83B" w14:textId="77777777" w:rsidR="003B551D" w:rsidRPr="0081584B"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81584B" w14:paraId="40039CCB" w14:textId="77777777" w:rsidTr="00CB56D1">
        <w:tc>
          <w:tcPr>
            <w:tcW w:w="1423" w:type="dxa"/>
            <w:tcBorders>
              <w:top w:val="nil"/>
              <w:left w:val="nil"/>
            </w:tcBorders>
            <w:shd w:val="clear" w:color="auto" w:fill="FFFFFF" w:themeFill="background1"/>
          </w:tcPr>
          <w:p w14:paraId="28AC5EE5" w14:textId="77777777" w:rsidR="003B551D" w:rsidRPr="0081584B"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81584B" w:rsidRDefault="003B551D" w:rsidP="006C741B">
            <w:pPr>
              <w:spacing w:before="120" w:after="120"/>
              <w:rPr>
                <w:rFonts w:ascii="Sylfaen" w:hAnsi="Sylfaen" w:cs="Calibri"/>
                <w:b/>
                <w:bCs/>
                <w:sz w:val="20"/>
                <w:lang w:val="ka-GE"/>
              </w:rPr>
            </w:pPr>
            <w:r w:rsidRPr="0081584B">
              <w:rPr>
                <w:rFonts w:ascii="Sylfaen" w:hAnsi="Sylfaen" w:cs="Calibri"/>
                <w:b/>
                <w:bCs/>
                <w:sz w:val="20"/>
                <w:lang w:val="ka-GE"/>
              </w:rPr>
              <w:t>დასახელება</w:t>
            </w:r>
          </w:p>
        </w:tc>
        <w:tc>
          <w:tcPr>
            <w:tcW w:w="3381" w:type="dxa"/>
            <w:shd w:val="clear" w:color="auto" w:fill="D9D9D9" w:themeFill="background1" w:themeFillShade="D9"/>
          </w:tcPr>
          <w:p w14:paraId="4AEA58A2" w14:textId="77777777" w:rsidR="003B551D" w:rsidRPr="0081584B" w:rsidRDefault="003B551D" w:rsidP="006C741B">
            <w:pPr>
              <w:spacing w:before="120" w:after="120"/>
              <w:rPr>
                <w:rFonts w:ascii="Sylfaen" w:hAnsi="Sylfaen" w:cs="Calibri"/>
                <w:b/>
                <w:bCs/>
                <w:sz w:val="20"/>
                <w:lang w:val="ka-GE"/>
              </w:rPr>
            </w:pPr>
            <w:r w:rsidRPr="0081584B">
              <w:rPr>
                <w:rFonts w:ascii="Sylfaen" w:hAnsi="Sylfaen" w:cs="Calibri"/>
                <w:b/>
                <w:bCs/>
                <w:sz w:val="20"/>
                <w:lang w:val="ka-GE"/>
              </w:rPr>
              <w:t>ინდიკატორები</w:t>
            </w:r>
          </w:p>
        </w:tc>
        <w:tc>
          <w:tcPr>
            <w:tcW w:w="3258" w:type="dxa"/>
            <w:shd w:val="clear" w:color="auto" w:fill="D9D9D9" w:themeFill="background1" w:themeFillShade="D9"/>
          </w:tcPr>
          <w:p w14:paraId="1B57292D" w14:textId="77777777" w:rsidR="003B551D" w:rsidRPr="0081584B" w:rsidRDefault="003B551D" w:rsidP="006C741B">
            <w:pPr>
              <w:spacing w:before="120" w:after="120"/>
              <w:rPr>
                <w:rFonts w:ascii="Sylfaen" w:hAnsi="Sylfaen" w:cs="Calibri"/>
                <w:b/>
                <w:bCs/>
                <w:sz w:val="20"/>
                <w:lang w:val="ka-GE"/>
              </w:rPr>
            </w:pPr>
            <w:r w:rsidRPr="0081584B">
              <w:rPr>
                <w:rFonts w:ascii="Sylfaen" w:hAnsi="Sylfaen" w:cs="Calibri"/>
                <w:b/>
                <w:bCs/>
                <w:sz w:val="20"/>
                <w:lang w:val="ka-GE"/>
              </w:rPr>
              <w:t>აღრიცხვა / დადასტურება</w:t>
            </w:r>
          </w:p>
        </w:tc>
        <w:tc>
          <w:tcPr>
            <w:tcW w:w="2206" w:type="dxa"/>
            <w:shd w:val="clear" w:color="auto" w:fill="D9D9D9" w:themeFill="background1" w:themeFillShade="D9"/>
          </w:tcPr>
          <w:p w14:paraId="79D37385" w14:textId="77777777" w:rsidR="003B551D" w:rsidRPr="0081584B" w:rsidRDefault="003B551D" w:rsidP="006C741B">
            <w:pPr>
              <w:spacing w:before="120" w:after="120"/>
              <w:rPr>
                <w:rFonts w:ascii="Sylfaen" w:hAnsi="Sylfaen" w:cs="Calibri"/>
                <w:b/>
                <w:bCs/>
                <w:sz w:val="20"/>
                <w:lang w:val="ka-GE"/>
              </w:rPr>
            </w:pPr>
            <w:r w:rsidRPr="0081584B">
              <w:rPr>
                <w:rFonts w:ascii="Sylfaen" w:hAnsi="Sylfaen" w:cs="Calibri"/>
                <w:b/>
                <w:bCs/>
                <w:sz w:val="20"/>
                <w:lang w:val="ka-GE"/>
              </w:rPr>
              <w:t>წინაპირობა / რისკები</w:t>
            </w:r>
          </w:p>
        </w:tc>
      </w:tr>
      <w:tr w:rsidR="003B551D" w:rsidRPr="0081584B" w14:paraId="0B146C26" w14:textId="77777777" w:rsidTr="00CB56D1">
        <w:tc>
          <w:tcPr>
            <w:tcW w:w="1423" w:type="dxa"/>
            <w:shd w:val="clear" w:color="auto" w:fill="D9D9D9" w:themeFill="background1" w:themeFillShade="D9"/>
          </w:tcPr>
          <w:p w14:paraId="65A2EBBD" w14:textId="2CE8D24E" w:rsidR="003B551D" w:rsidRPr="0081584B" w:rsidRDefault="003B551D" w:rsidP="00866B00">
            <w:pPr>
              <w:spacing w:before="120" w:after="120"/>
              <w:rPr>
                <w:rFonts w:ascii="Sylfaen" w:hAnsi="Sylfaen" w:cs="Calibri"/>
                <w:b/>
                <w:bCs/>
                <w:sz w:val="20"/>
                <w:lang w:val="en-US"/>
              </w:rPr>
            </w:pPr>
            <w:r w:rsidRPr="0081584B">
              <w:rPr>
                <w:rFonts w:ascii="Sylfaen" w:hAnsi="Sylfaen" w:cs="Calibri"/>
                <w:b/>
                <w:bCs/>
                <w:sz w:val="20"/>
                <w:lang w:val="ka-GE"/>
              </w:rPr>
              <w:t>მთვარი ორიენტ</w:t>
            </w:r>
            <w:r w:rsidR="00B846D2" w:rsidRPr="0081584B">
              <w:rPr>
                <w:rFonts w:ascii="Sylfaen" w:hAnsi="Sylfaen" w:cs="Calibri"/>
                <w:b/>
                <w:bCs/>
                <w:sz w:val="20"/>
                <w:lang w:val="ka-GE"/>
              </w:rPr>
              <w:t>ირი</w:t>
            </w:r>
            <w:r w:rsidRPr="0081584B">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81584B" w:rsidRDefault="003B551D" w:rsidP="006C741B">
            <w:pPr>
              <w:spacing w:before="120" w:after="120"/>
              <w:rPr>
                <w:rFonts w:ascii="Sylfaen" w:hAnsi="Sylfaen" w:cs="Calibri"/>
                <w:sz w:val="20"/>
                <w:lang w:val="ka-GE"/>
              </w:rPr>
            </w:pPr>
            <w:r w:rsidRPr="0081584B">
              <w:rPr>
                <w:rFonts w:ascii="Sylfaen" w:hAnsi="Sylfaen" w:cs="Calibri"/>
                <w:color w:val="000000"/>
                <w:sz w:val="20"/>
              </w:rPr>
              <w:t xml:space="preserve">ჯანდაცვის სექტორის </w:t>
            </w:r>
            <w:r w:rsidRPr="0081584B">
              <w:rPr>
                <w:rFonts w:ascii="Sylfaen" w:hAnsi="Sylfaen" w:cs="Calibri"/>
                <w:color w:val="000000"/>
                <w:sz w:val="20"/>
                <w:lang w:val="ka-GE"/>
              </w:rPr>
              <w:t xml:space="preserve">შესაძლებლობების </w:t>
            </w:r>
            <w:r w:rsidRPr="0081584B">
              <w:rPr>
                <w:rFonts w:ascii="Sylfaen" w:hAnsi="Sylfaen" w:cs="Calibri"/>
                <w:color w:val="000000"/>
                <w:sz w:val="20"/>
              </w:rPr>
              <w:t xml:space="preserve">გაძლიერება </w:t>
            </w:r>
            <w:r w:rsidRPr="0081584B">
              <w:rPr>
                <w:rFonts w:ascii="Sylfaen" w:hAnsi="Sylfaen" w:cs="Calibri"/>
                <w:color w:val="000000"/>
                <w:sz w:val="20"/>
                <w:lang w:val="en-US"/>
              </w:rPr>
              <w:t xml:space="preserve">COVID-19 </w:t>
            </w:r>
            <w:r w:rsidRPr="0081584B">
              <w:rPr>
                <w:rFonts w:ascii="Sylfaen" w:hAnsi="Sylfaen" w:cs="Calibri"/>
                <w:color w:val="000000"/>
                <w:sz w:val="20"/>
              </w:rPr>
              <w:t xml:space="preserve">გამოწვევების მისაღებად, </w:t>
            </w:r>
            <w:r w:rsidRPr="0081584B">
              <w:rPr>
                <w:rFonts w:ascii="Sylfaen" w:hAnsi="Sylfaen" w:cs="Calibri"/>
                <w:color w:val="000000"/>
                <w:sz w:val="20"/>
                <w:lang w:val="ka-GE"/>
              </w:rPr>
              <w:t xml:space="preserve">სისტემის </w:t>
            </w:r>
            <w:r w:rsidRPr="0081584B">
              <w:rPr>
                <w:rFonts w:ascii="Sylfaen" w:hAnsi="Sylfaen" w:cs="Calibri"/>
                <w:color w:val="000000"/>
                <w:sz w:val="20"/>
              </w:rPr>
              <w:t>სტაბილურობის</w:t>
            </w:r>
            <w:r w:rsidRPr="0081584B">
              <w:rPr>
                <w:rFonts w:ascii="Sylfaen" w:hAnsi="Sylfaen" w:cs="Calibri"/>
                <w:color w:val="000000"/>
                <w:sz w:val="20"/>
                <w:lang w:val="ka-GE"/>
              </w:rPr>
              <w:t>ა</w:t>
            </w:r>
            <w:r w:rsidRPr="0081584B">
              <w:rPr>
                <w:rFonts w:ascii="Sylfaen" w:hAnsi="Sylfaen" w:cs="Calibri"/>
                <w:color w:val="000000"/>
                <w:sz w:val="20"/>
              </w:rPr>
              <w:t xml:space="preserve"> და მდგრადობის შენარჩუნებ</w:t>
            </w:r>
            <w:r w:rsidRPr="0081584B">
              <w:rPr>
                <w:rFonts w:ascii="Sylfaen" w:hAnsi="Sylfaen" w:cs="Calibri"/>
                <w:color w:val="000000"/>
                <w:sz w:val="20"/>
                <w:lang w:val="ka-GE"/>
              </w:rPr>
              <w:t>ით</w:t>
            </w:r>
          </w:p>
        </w:tc>
        <w:tc>
          <w:tcPr>
            <w:tcW w:w="3381" w:type="dxa"/>
            <w:shd w:val="clear" w:color="auto" w:fill="FFFFFF" w:themeFill="background1"/>
          </w:tcPr>
          <w:p w14:paraId="0295B62E" w14:textId="77777777" w:rsidR="003B551D" w:rsidRPr="0081584B"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ქვეყანა ინარჩუნებს მწვანე ქვეყნის სტატუსს;</w:t>
            </w:r>
          </w:p>
          <w:p w14:paraId="447AB3B7" w14:textId="77777777" w:rsidR="003B551D" w:rsidRPr="0081584B"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14:paraId="324D4561" w14:textId="77777777" w:rsidR="003B551D" w:rsidRPr="0081584B" w:rsidRDefault="003B551D" w:rsidP="006C741B">
            <w:pPr>
              <w:spacing w:before="120" w:after="120"/>
              <w:rPr>
                <w:rFonts w:ascii="Sylfaen" w:hAnsi="Sylfaen" w:cs="Calibri"/>
                <w:color w:val="000000"/>
                <w:sz w:val="20"/>
                <w:lang w:val="ka-GE"/>
              </w:rPr>
            </w:pPr>
            <w:r w:rsidRPr="0081584B">
              <w:rPr>
                <w:rFonts w:ascii="Sylfaen" w:hAnsi="Sylfaen" w:cs="Calibri"/>
                <w:color w:val="000000"/>
                <w:sz w:val="20"/>
                <w:lang w:val="ka-GE"/>
              </w:rPr>
              <w:t>შენარჩუნებული და გაგრძელებული შემსუბუქების ღონისძიებები</w:t>
            </w:r>
          </w:p>
        </w:tc>
        <w:tc>
          <w:tcPr>
            <w:tcW w:w="2206" w:type="dxa"/>
            <w:shd w:val="clear" w:color="auto" w:fill="FFFFFF" w:themeFill="background1"/>
          </w:tcPr>
          <w:p w14:paraId="596B792C" w14:textId="77777777" w:rsidR="003B551D" w:rsidRPr="0081584B" w:rsidRDefault="003B551D" w:rsidP="006C741B">
            <w:pPr>
              <w:spacing w:before="120" w:after="120"/>
              <w:rPr>
                <w:rFonts w:ascii="Sylfaen" w:hAnsi="Sylfaen" w:cs="Calibri"/>
                <w:sz w:val="20"/>
              </w:rPr>
            </w:pPr>
          </w:p>
        </w:tc>
      </w:tr>
      <w:tr w:rsidR="003B551D" w:rsidRPr="0081584B" w14:paraId="71ECCCA1" w14:textId="77777777" w:rsidTr="00CB56D1">
        <w:tc>
          <w:tcPr>
            <w:tcW w:w="1423" w:type="dxa"/>
            <w:shd w:val="clear" w:color="auto" w:fill="D9D9D9" w:themeFill="background1" w:themeFillShade="D9"/>
          </w:tcPr>
          <w:p w14:paraId="29859525" w14:textId="77777777" w:rsidR="003B551D" w:rsidRPr="0081584B" w:rsidRDefault="003B551D" w:rsidP="006C741B">
            <w:pPr>
              <w:spacing w:before="120" w:after="120"/>
              <w:rPr>
                <w:rFonts w:ascii="Sylfaen" w:hAnsi="Sylfaen" w:cs="Calibri"/>
                <w:b/>
                <w:bCs/>
                <w:sz w:val="20"/>
                <w:lang w:val="ka-GE"/>
              </w:rPr>
            </w:pPr>
            <w:r w:rsidRPr="0081584B">
              <w:rPr>
                <w:rFonts w:ascii="Sylfaen" w:hAnsi="Sylfaen" w:cs="Calibri"/>
                <w:b/>
                <w:bCs/>
                <w:sz w:val="20"/>
                <w:lang w:val="ka-GE"/>
              </w:rPr>
              <w:t>მიზნები</w:t>
            </w:r>
          </w:p>
        </w:tc>
        <w:tc>
          <w:tcPr>
            <w:tcW w:w="4768" w:type="dxa"/>
            <w:shd w:val="clear" w:color="auto" w:fill="FFFFFF" w:themeFill="background1"/>
          </w:tcPr>
          <w:p w14:paraId="04B76DC8" w14:textId="77777777" w:rsidR="003B551D" w:rsidRPr="0081584B"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81584B">
              <w:rPr>
                <w:rFonts w:ascii="Sylfaen" w:hAnsi="Sylfaen"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81584B">
              <w:rPr>
                <w:rFonts w:ascii="Sylfaen" w:hAnsi="Sylfaen" w:cs="Calibri"/>
                <w:color w:val="000000"/>
                <w:sz w:val="20"/>
                <w:szCs w:val="22"/>
                <w:lang w:val="ka-GE"/>
              </w:rPr>
              <w:t>ფართომასშტაბიანი</w:t>
            </w:r>
            <w:r w:rsidRPr="0081584B">
              <w:rPr>
                <w:rFonts w:ascii="Sylfaen" w:hAnsi="Sylfaen" w:cs="Calibri"/>
                <w:color w:val="000000"/>
                <w:sz w:val="20"/>
                <w:szCs w:val="22"/>
              </w:rPr>
              <w:t xml:space="preserve"> გავრცელებ</w:t>
            </w:r>
            <w:r w:rsidRPr="0081584B">
              <w:rPr>
                <w:rFonts w:ascii="Sylfaen" w:hAnsi="Sylfaen" w:cs="Calibri"/>
                <w:color w:val="000000"/>
                <w:sz w:val="20"/>
                <w:szCs w:val="22"/>
                <w:lang w:val="ka-GE"/>
              </w:rPr>
              <w:t>ის აცილებისთვის</w:t>
            </w:r>
            <w:r w:rsidRPr="0081584B">
              <w:rPr>
                <w:rFonts w:ascii="Sylfaen" w:hAnsi="Sylfaen" w:cs="Calibri"/>
                <w:color w:val="000000"/>
                <w:sz w:val="20"/>
                <w:szCs w:val="22"/>
              </w:rPr>
              <w:t xml:space="preserve"> </w:t>
            </w:r>
          </w:p>
          <w:p w14:paraId="0BFB541F" w14:textId="77777777" w:rsidR="003B551D" w:rsidRPr="0081584B"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81584B">
              <w:rPr>
                <w:rFonts w:ascii="Sylfaen" w:hAnsi="Sylfaen" w:cs="Calibri"/>
                <w:color w:val="000000"/>
                <w:sz w:val="20"/>
                <w:szCs w:val="22"/>
                <w:lang w:val="ka-GE"/>
              </w:rPr>
              <w:t xml:space="preserve">ჯანდაცვის სისტემის გადაუდებელი მზადყოფნის გაუმჯობესება, </w:t>
            </w:r>
            <w:r w:rsidRPr="0081584B">
              <w:rPr>
                <w:rFonts w:ascii="Sylfaen" w:hAnsi="Sylfaen" w:cs="Calibri"/>
                <w:color w:val="000000"/>
                <w:sz w:val="20"/>
                <w:szCs w:val="22"/>
              </w:rPr>
              <w:t>COVID-19 დაკავშირებული ჯანმრთელობის მძიმე შედეგები</w:t>
            </w:r>
            <w:r w:rsidRPr="0081584B">
              <w:rPr>
                <w:rFonts w:ascii="Sylfaen" w:hAnsi="Sylfaen" w:cs="Calibri"/>
                <w:color w:val="000000"/>
                <w:sz w:val="20"/>
                <w:szCs w:val="22"/>
                <w:lang w:val="ka-GE"/>
              </w:rPr>
              <w:t>ს შესამცირებლად</w:t>
            </w:r>
          </w:p>
        </w:tc>
        <w:tc>
          <w:tcPr>
            <w:tcW w:w="3381" w:type="dxa"/>
            <w:shd w:val="clear" w:color="auto" w:fill="FFFFFF" w:themeFill="background1"/>
          </w:tcPr>
          <w:p w14:paraId="43D6E129" w14:textId="77777777" w:rsidR="003B551D" w:rsidRPr="0081584B"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კონტროლირებადი ეპიდსიტუაცია;</w:t>
            </w:r>
          </w:p>
          <w:p w14:paraId="2588A8B4" w14:textId="77777777" w:rsidR="003B551D" w:rsidRPr="0081584B"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გავრცელების დაბალი მაჩვენებელი;</w:t>
            </w:r>
          </w:p>
          <w:p w14:paraId="06BCCDD2" w14:textId="77777777" w:rsidR="003B551D" w:rsidRDefault="003B551D" w:rsidP="00331835">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გამოჯანმრთელებულების დინამიკა მზარდი ტენდენციით</w:t>
            </w:r>
          </w:p>
          <w:p w14:paraId="5D02A9F1" w14:textId="4A3E6A53" w:rsidR="00CB56D1" w:rsidRPr="0081584B" w:rsidRDefault="00CB56D1" w:rsidP="00331835">
            <w:pPr>
              <w:pStyle w:val="ListParagraph"/>
              <w:numPr>
                <w:ilvl w:val="0"/>
                <w:numId w:val="43"/>
              </w:numPr>
              <w:spacing w:before="120" w:after="120" w:line="288" w:lineRule="auto"/>
              <w:rPr>
                <w:rFonts w:ascii="Sylfaen" w:hAnsi="Sylfaen" w:cs="Calibri"/>
                <w:color w:val="000000"/>
                <w:sz w:val="20"/>
                <w:lang w:val="ka-GE"/>
              </w:rPr>
            </w:pPr>
            <w:r>
              <w:rPr>
                <w:rFonts w:ascii="Sylfaen" w:hAnsi="Sylfaen" w:cs="Calibri"/>
                <w:color w:val="000000"/>
                <w:sz w:val="20"/>
                <w:lang w:val="ka-GE"/>
              </w:rPr>
              <w:t>ახალი შემთხვევების დინამიკა, რომელიც შეესაბამება განგაშის მწვანე დონეს</w:t>
            </w:r>
          </w:p>
          <w:p w14:paraId="1430AF42" w14:textId="77777777" w:rsidR="003B551D" w:rsidRPr="0081584B"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77777777" w:rsidR="003B551D" w:rsidRPr="0081584B" w:rsidRDefault="003B551D" w:rsidP="00866B00">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2A688775" w14:textId="77777777" w:rsidR="003B551D" w:rsidRPr="0081584B" w:rsidRDefault="003B551D" w:rsidP="00866B00">
            <w:pPr>
              <w:pStyle w:val="ListParagraph"/>
              <w:numPr>
                <w:ilvl w:val="0"/>
                <w:numId w:val="43"/>
              </w:numPr>
              <w:spacing w:before="120" w:after="120" w:line="288" w:lineRule="auto"/>
              <w:rPr>
                <w:rFonts w:ascii="Sylfaen" w:hAnsi="Sylfaen" w:cs="Calibri"/>
                <w:color w:val="000000"/>
                <w:sz w:val="20"/>
                <w:lang w:val="ka-GE"/>
              </w:rPr>
            </w:pPr>
            <w:r w:rsidRPr="0081584B">
              <w:rPr>
                <w:rFonts w:ascii="Sylfaen" w:hAnsi="Sylfaen" w:cs="Calibri"/>
                <w:color w:val="000000"/>
                <w:sz w:val="20"/>
                <w:lang w:val="ka-GE"/>
              </w:rPr>
              <w:t>R</w:t>
            </w:r>
            <w:r w:rsidRPr="0081584B">
              <w:rPr>
                <w:rFonts w:ascii="Sylfaen" w:hAnsi="Sylfaen" w:cs="Calibri"/>
                <w:color w:val="000000"/>
                <w:sz w:val="20"/>
                <w:vertAlign w:val="subscript"/>
                <w:lang w:val="ka-GE"/>
              </w:rPr>
              <w:t>t</w:t>
            </w:r>
            <w:r w:rsidRPr="0081584B">
              <w:rPr>
                <w:rFonts w:ascii="Sylfaen" w:hAnsi="Sylfaen" w:cs="Calibri"/>
                <w:color w:val="000000"/>
                <w:sz w:val="20"/>
                <w:lang w:val="ka-GE"/>
              </w:rPr>
              <w:t xml:space="preserve">&lt;1 </w:t>
            </w:r>
          </w:p>
          <w:p w14:paraId="14B19E52" w14:textId="7727B9BA"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თანამედროვე მოთხ</w:t>
            </w:r>
            <w:r w:rsidR="00CB56D1">
              <w:rPr>
                <w:rFonts w:ascii="Sylfaen" w:hAnsi="Sylfaen" w:cs="Calibri"/>
                <w:sz w:val="20"/>
                <w:lang w:val="ka-GE"/>
              </w:rPr>
              <w:t>ო</w:t>
            </w:r>
            <w:r w:rsidRPr="0081584B">
              <w:rPr>
                <w:rFonts w:ascii="Sylfaen" w:hAnsi="Sylfaen" w:cs="Calibri"/>
                <w:sz w:val="20"/>
                <w:lang w:val="ka-GE"/>
              </w:rPr>
              <w:t>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5FBE1699" w14:textId="1AF80E63"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დადებითობის მაჩვენებელი დროის მოცემულ პერიოდში არ აღემატება 1%;</w:t>
            </w:r>
          </w:p>
          <w:p w14:paraId="1A75E6EB" w14:textId="77777777"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lastRenderedPageBreak/>
              <w:t>მიღწეულია დღიური ტესტირების შესაძლებლობა 215 / 100 000 მოსახლემდე;</w:t>
            </w:r>
          </w:p>
          <w:p w14:paraId="38287819" w14:textId="77777777"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სიკვდილიანობის მაჩვენებელი არ აღემატება 2%;</w:t>
            </w:r>
          </w:p>
          <w:p w14:paraId="03942FCD" w14:textId="77777777"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სამედიცინო პერსონალის დაინფიცირება 10% არ აღემატება;</w:t>
            </w:r>
          </w:p>
          <w:p w14:paraId="66FA8158" w14:textId="77777777"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არ აღინიშნება ნამატი სიკვდილიანობა;</w:t>
            </w:r>
          </w:p>
          <w:p w14:paraId="3340FDD0" w14:textId="77777777" w:rsidR="00866B00" w:rsidRPr="0081584B" w:rsidRDefault="00866B00" w:rsidP="00866B00">
            <w:pPr>
              <w:pStyle w:val="ListParagraph"/>
              <w:numPr>
                <w:ilvl w:val="0"/>
                <w:numId w:val="43"/>
              </w:numPr>
              <w:spacing w:before="120" w:after="120" w:line="288" w:lineRule="auto"/>
              <w:rPr>
                <w:rFonts w:ascii="Sylfaen" w:eastAsia="Times New Roman" w:hAnsi="Sylfaen" w:cs="Calibri"/>
                <w:color w:val="000000"/>
                <w:sz w:val="20"/>
                <w:lang w:val="ka-GE"/>
              </w:rPr>
            </w:pPr>
            <w:r w:rsidRPr="0081584B">
              <w:rPr>
                <w:rFonts w:ascii="Sylfaen" w:hAnsi="Sylfaen" w:cs="Calibri"/>
                <w:sz w:val="20"/>
                <w:lang w:val="ka-GE"/>
              </w:rPr>
              <w:t xml:space="preserve">შემუშავებული პჯდ და ჰოსპიტალების ინდივიდუალური </w:t>
            </w:r>
            <w:r w:rsidRPr="0081584B">
              <w:rPr>
                <w:rFonts w:ascii="Sylfaen" w:eastAsia="Times New Roman" w:hAnsi="Sylfaen" w:cs="Calibri"/>
                <w:color w:val="000000"/>
                <w:sz w:val="20"/>
                <w:lang w:val="en-US"/>
              </w:rPr>
              <w:t>გადაუდებელი სიტუაციისთვის მზაობის</w:t>
            </w:r>
            <w:r w:rsidRPr="0081584B">
              <w:rPr>
                <w:rFonts w:ascii="Sylfaen" w:eastAsia="Times New Roman" w:hAnsi="Sylfaen" w:cs="Calibri"/>
                <w:color w:val="000000"/>
                <w:sz w:val="20"/>
                <w:lang w:val="ka-GE"/>
              </w:rPr>
              <w:t xml:space="preserve"> გეგმა;</w:t>
            </w:r>
          </w:p>
          <w:p w14:paraId="5F55DD2B" w14:textId="77777777" w:rsidR="00866B00" w:rsidRPr="0081584B" w:rsidRDefault="00866B00" w:rsidP="00866B00">
            <w:pPr>
              <w:pStyle w:val="ListParagraph"/>
              <w:numPr>
                <w:ilvl w:val="0"/>
                <w:numId w:val="43"/>
              </w:numPr>
              <w:spacing w:before="120" w:after="120" w:line="288" w:lineRule="auto"/>
              <w:rPr>
                <w:rFonts w:ascii="Sylfaen" w:hAnsi="Sylfaen" w:cs="Calibri"/>
                <w:sz w:val="20"/>
                <w:lang w:val="ka-GE"/>
              </w:rPr>
            </w:pPr>
            <w:r w:rsidRPr="0081584B">
              <w:rPr>
                <w:rFonts w:ascii="Sylfaen" w:hAnsi="Sylfaen"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07216FD2" w14:textId="7C1294D5" w:rsidR="00866B00" w:rsidRPr="0081584B" w:rsidRDefault="00866B00" w:rsidP="00866B00">
            <w:pPr>
              <w:pStyle w:val="ListParagraph"/>
              <w:numPr>
                <w:ilvl w:val="0"/>
                <w:numId w:val="43"/>
              </w:numPr>
              <w:spacing w:before="120" w:after="120" w:line="288" w:lineRule="auto"/>
              <w:rPr>
                <w:rFonts w:ascii="Sylfaen" w:hAnsi="Sylfaen" w:cs="Calibri"/>
                <w:sz w:val="20"/>
                <w:lang w:val="en-US"/>
              </w:rPr>
            </w:pPr>
            <w:r w:rsidRPr="0081584B">
              <w:rPr>
                <w:rFonts w:ascii="Sylfaen" w:hAnsi="Sylfaen"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28CB7660" w14:textId="77777777" w:rsidR="003B551D" w:rsidRPr="0081584B" w:rsidRDefault="003B551D" w:rsidP="006C741B">
            <w:pPr>
              <w:spacing w:before="120" w:after="120"/>
              <w:rPr>
                <w:rFonts w:ascii="Sylfaen" w:hAnsi="Sylfaen" w:cs="Calibri"/>
                <w:sz w:val="20"/>
                <w:u w:val="single"/>
                <w:lang w:val="ka-GE"/>
              </w:rPr>
            </w:pPr>
            <w:r w:rsidRPr="0081584B">
              <w:rPr>
                <w:rFonts w:ascii="Sylfaen" w:hAnsi="Sylfaen" w:cs="Calibri"/>
                <w:sz w:val="20"/>
                <w:u w:val="single"/>
                <w:lang w:val="ka-GE"/>
              </w:rPr>
              <w:lastRenderedPageBreak/>
              <w:t>წინაპირობა:</w:t>
            </w:r>
          </w:p>
          <w:p w14:paraId="2089055D" w14:textId="77777777" w:rsidR="003B551D" w:rsidRDefault="003B551D" w:rsidP="006C741B">
            <w:pPr>
              <w:spacing w:before="120" w:after="120"/>
              <w:rPr>
                <w:rFonts w:ascii="Sylfaen" w:hAnsi="Sylfaen" w:cs="Calibri"/>
                <w:sz w:val="20"/>
                <w:lang w:val="ka-GE"/>
              </w:rPr>
            </w:pPr>
            <w:r w:rsidRPr="0081584B">
              <w:rPr>
                <w:rFonts w:ascii="Sylfaen" w:hAnsi="Sylfaen" w:cs="Calibri"/>
                <w:sz w:val="20"/>
                <w:lang w:val="ka-GE"/>
              </w:rPr>
              <w:t>სტაბილური პოლიტიკურ-ეკონომიკური სიტუაცია ქვეყანასა და რეგიონში</w:t>
            </w:r>
            <w:r w:rsidR="00866B00">
              <w:rPr>
                <w:rFonts w:ascii="Sylfaen" w:hAnsi="Sylfaen" w:cs="Calibri"/>
                <w:sz w:val="20"/>
                <w:lang w:val="ka-GE"/>
              </w:rPr>
              <w:t>;</w:t>
            </w:r>
          </w:p>
          <w:p w14:paraId="4E96E18E" w14:textId="7E64741F" w:rsidR="00866B00" w:rsidRDefault="00866B00" w:rsidP="006C741B">
            <w:pPr>
              <w:spacing w:before="120" w:after="120"/>
              <w:rPr>
                <w:rFonts w:ascii="Sylfaen" w:hAnsi="Sylfaen" w:cs="Calibri"/>
                <w:sz w:val="20"/>
                <w:lang w:val="ka-GE"/>
              </w:rPr>
            </w:pPr>
            <w:r>
              <w:rPr>
                <w:rFonts w:ascii="Sylfaen" w:hAnsi="Sylfaen" w:cs="Calibri"/>
                <w:sz w:val="20"/>
                <w:lang w:val="ka-GE"/>
              </w:rPr>
              <w:t>უქყვეტი და მდგრადი დაფინანსება;</w:t>
            </w:r>
          </w:p>
          <w:p w14:paraId="276B3E33" w14:textId="77777777" w:rsidR="00866B00" w:rsidRPr="0081584B" w:rsidRDefault="00866B00" w:rsidP="00866B00">
            <w:pPr>
              <w:spacing w:before="120" w:after="120"/>
              <w:rPr>
                <w:rFonts w:ascii="Sylfaen" w:hAnsi="Sylfaen" w:cs="Calibri"/>
                <w:sz w:val="20"/>
                <w:lang w:val="ka-GE"/>
              </w:rPr>
            </w:pPr>
            <w:r w:rsidRPr="0081584B">
              <w:rPr>
                <w:rFonts w:ascii="Sylfaen" w:hAnsi="Sylfaen" w:cs="Calibri"/>
                <w:sz w:val="20"/>
                <w:lang w:val="ka-GE"/>
              </w:rPr>
              <w:t>სამედიცინო პერსონალის მზაობა  და თანადგომა</w:t>
            </w:r>
          </w:p>
          <w:p w14:paraId="72F61EDC" w14:textId="77777777" w:rsidR="00866B00" w:rsidRPr="0081584B" w:rsidRDefault="00866B00" w:rsidP="006C741B">
            <w:pPr>
              <w:spacing w:before="120" w:after="120"/>
              <w:rPr>
                <w:rFonts w:ascii="Sylfaen" w:hAnsi="Sylfaen" w:cs="Calibri"/>
                <w:sz w:val="20"/>
                <w:lang w:val="ka-GE"/>
              </w:rPr>
            </w:pPr>
          </w:p>
          <w:p w14:paraId="439F7503" w14:textId="77777777" w:rsidR="003B551D" w:rsidRPr="0081584B" w:rsidRDefault="003B551D" w:rsidP="006C741B">
            <w:pPr>
              <w:spacing w:before="120" w:after="120"/>
              <w:rPr>
                <w:rFonts w:ascii="Sylfaen" w:hAnsi="Sylfaen" w:cs="Calibri"/>
                <w:sz w:val="20"/>
                <w:lang w:val="ka-GE"/>
              </w:rPr>
            </w:pPr>
          </w:p>
          <w:p w14:paraId="5758BEB8" w14:textId="77777777" w:rsidR="003B551D" w:rsidRPr="0081584B" w:rsidRDefault="003B551D" w:rsidP="006C741B">
            <w:pPr>
              <w:spacing w:before="120" w:after="120"/>
              <w:rPr>
                <w:rFonts w:ascii="Sylfaen" w:hAnsi="Sylfaen" w:cs="Calibri"/>
                <w:sz w:val="20"/>
                <w:u w:val="single"/>
                <w:lang w:val="ka-GE"/>
              </w:rPr>
            </w:pPr>
            <w:r w:rsidRPr="0081584B">
              <w:rPr>
                <w:rFonts w:ascii="Sylfaen" w:hAnsi="Sylfaen" w:cs="Calibri"/>
                <w:sz w:val="20"/>
                <w:u w:val="single"/>
                <w:lang w:val="ka-GE"/>
              </w:rPr>
              <w:t>რისკები:</w:t>
            </w:r>
          </w:p>
          <w:p w14:paraId="02996F64" w14:textId="77777777" w:rsidR="003B551D" w:rsidRPr="0081584B" w:rsidRDefault="003B551D" w:rsidP="006C741B">
            <w:pPr>
              <w:spacing w:before="120" w:after="120"/>
              <w:rPr>
                <w:rFonts w:ascii="Sylfaen" w:hAnsi="Sylfaen" w:cs="Calibri"/>
                <w:sz w:val="20"/>
                <w:lang w:val="ka-GE"/>
              </w:rPr>
            </w:pPr>
            <w:r w:rsidRPr="0081584B">
              <w:rPr>
                <w:rFonts w:ascii="Sylfaen" w:hAnsi="Sylfaen" w:cs="Calibri"/>
                <w:sz w:val="20"/>
                <w:lang w:val="ka-GE"/>
              </w:rPr>
              <w:t xml:space="preserve">ქვეყნის ეკონომიკური </w:t>
            </w:r>
            <w:r w:rsidRPr="0081584B">
              <w:rPr>
                <w:rFonts w:ascii="Sylfaen" w:hAnsi="Sylfaen" w:cs="Calibri"/>
                <w:sz w:val="20"/>
                <w:lang w:val="ka-GE"/>
              </w:rPr>
              <w:lastRenderedPageBreak/>
              <w:t xml:space="preserve">პარამეტრების გაუარესება; </w:t>
            </w:r>
          </w:p>
          <w:p w14:paraId="5352FAEF" w14:textId="77777777" w:rsidR="003B551D" w:rsidRPr="0081584B" w:rsidRDefault="003B551D" w:rsidP="006C741B">
            <w:pPr>
              <w:spacing w:before="120" w:after="120"/>
              <w:rPr>
                <w:rFonts w:ascii="Sylfaen" w:hAnsi="Sylfaen" w:cs="Calibri"/>
                <w:sz w:val="20"/>
                <w:lang w:val="ka-GE"/>
              </w:rPr>
            </w:pPr>
            <w:r w:rsidRPr="0081584B">
              <w:rPr>
                <w:rFonts w:ascii="Sylfaen" w:hAnsi="Sylfaen" w:cs="Calibri"/>
                <w:sz w:val="20"/>
                <w:lang w:val="ka-GE"/>
              </w:rPr>
              <w:t>ფინანსური მხარდაჭერის შეწყვეტა;</w:t>
            </w:r>
          </w:p>
          <w:p w14:paraId="31719817" w14:textId="77777777" w:rsidR="003B551D" w:rsidRPr="0081584B" w:rsidRDefault="003B551D" w:rsidP="006C741B">
            <w:pPr>
              <w:spacing w:before="120" w:after="120"/>
              <w:rPr>
                <w:rFonts w:ascii="Sylfaen" w:hAnsi="Sylfaen" w:cs="Calibri"/>
                <w:sz w:val="20"/>
                <w:lang w:val="ka-GE"/>
              </w:rPr>
            </w:pPr>
            <w:r w:rsidRPr="0081584B">
              <w:rPr>
                <w:rFonts w:ascii="Sylfaen" w:hAnsi="Sylfaen" w:cs="Calibri"/>
                <w:sz w:val="20"/>
                <w:lang w:val="ka-GE"/>
              </w:rPr>
              <w:t>პოლიტიკური ორიენტირის ცვლა და ჯანდაცვის სექტორის მხარდაჭერის შეწყვეტა;</w:t>
            </w:r>
          </w:p>
          <w:p w14:paraId="6DE47F19" w14:textId="77777777" w:rsidR="003B551D" w:rsidRPr="0081584B" w:rsidRDefault="003B551D" w:rsidP="006C741B">
            <w:pPr>
              <w:spacing w:before="120" w:after="120"/>
              <w:rPr>
                <w:rFonts w:ascii="Sylfaen" w:hAnsi="Sylfaen" w:cs="Calibri"/>
                <w:sz w:val="20"/>
                <w:lang w:val="ka-GE"/>
              </w:rPr>
            </w:pPr>
            <w:r w:rsidRPr="0081584B">
              <w:rPr>
                <w:rFonts w:ascii="Sylfaen" w:hAnsi="Sylfaen" w:cs="Calibri"/>
                <w:sz w:val="20"/>
                <w:lang w:val="ka-GE"/>
              </w:rPr>
              <w:t>მოსახლეობის დამყოლობის შემცირება</w:t>
            </w:r>
          </w:p>
        </w:tc>
      </w:tr>
    </w:tbl>
    <w:p w14:paraId="0A01C006" w14:textId="77777777" w:rsidR="00BC324F" w:rsidRPr="0081584B" w:rsidRDefault="00BC324F" w:rsidP="003B551D">
      <w:pPr>
        <w:spacing w:after="0"/>
        <w:rPr>
          <w:rFonts w:ascii="Sylfaen" w:hAnsi="Sylfaen"/>
        </w:rPr>
      </w:pPr>
    </w:p>
    <w:p w14:paraId="00304DAC" w14:textId="77777777" w:rsidR="00BC324F" w:rsidRPr="0081584B" w:rsidRDefault="001004F1" w:rsidP="003B551D">
      <w:pPr>
        <w:spacing w:after="0"/>
        <w:rPr>
          <w:rFonts w:ascii="Sylfaen" w:hAnsi="Sylfaen"/>
        </w:rPr>
      </w:pPr>
      <w:r w:rsidRPr="0081584B">
        <w:rPr>
          <w:rFonts w:ascii="Sylfaen" w:hAnsi="Sylfaen"/>
        </w:rPr>
        <w:br w:type="page"/>
      </w:r>
    </w:p>
    <w:p w14:paraId="6E51CB46" w14:textId="4E035BFD" w:rsidR="00BC324F" w:rsidRPr="0081584B" w:rsidRDefault="001004F1" w:rsidP="00DC28A3">
      <w:pPr>
        <w:pStyle w:val="Heading1"/>
        <w:rPr>
          <w:rFonts w:ascii="Sylfaen" w:hAnsi="Sylfaen"/>
          <w:sz w:val="24"/>
          <w:szCs w:val="24"/>
        </w:rPr>
      </w:pPr>
      <w:bookmarkStart w:id="68" w:name="_Toc49295657"/>
      <w:r w:rsidRPr="0081584B">
        <w:rPr>
          <w:rFonts w:ascii="Sylfaen" w:hAnsi="Sylfaen" w:cs="Sylfaen"/>
          <w:sz w:val="24"/>
          <w:szCs w:val="24"/>
        </w:rPr>
        <w:lastRenderedPageBreak/>
        <w:t>დანართი</w:t>
      </w:r>
      <w:r w:rsidRPr="0081584B">
        <w:rPr>
          <w:rFonts w:ascii="Sylfaen" w:hAnsi="Sylfaen"/>
          <w:sz w:val="24"/>
          <w:szCs w:val="24"/>
        </w:rPr>
        <w:t xml:space="preserve"> 5</w:t>
      </w:r>
      <w:bookmarkEnd w:id="68"/>
    </w:p>
    <w:p w14:paraId="52F029D3" w14:textId="1649D1A2" w:rsidR="00BC324F" w:rsidRPr="0081584B" w:rsidRDefault="00DC28A3" w:rsidP="00DC28A3">
      <w:pPr>
        <w:pStyle w:val="Heading2"/>
        <w:rPr>
          <w:rFonts w:ascii="Sylfaen" w:hAnsi="Sylfaen"/>
          <w:sz w:val="24"/>
          <w:szCs w:val="24"/>
        </w:rPr>
      </w:pPr>
      <w:bookmarkStart w:id="69" w:name="_Toc49295658"/>
      <w:r w:rsidRPr="0081584B">
        <w:rPr>
          <w:rFonts w:ascii="Sylfaen" w:hAnsi="Sylfaen"/>
          <w:sz w:val="24"/>
          <w:szCs w:val="24"/>
          <w:lang w:val="en-US"/>
        </w:rPr>
        <w:t>S</w:t>
      </w:r>
      <w:r w:rsidR="001004F1" w:rsidRPr="0081584B">
        <w:rPr>
          <w:rFonts w:ascii="Sylfaen" w:hAnsi="Sylfaen"/>
          <w:sz w:val="24"/>
          <w:szCs w:val="24"/>
        </w:rPr>
        <w:t>WOT ანალიზი</w:t>
      </w:r>
      <w:bookmarkEnd w:id="69"/>
    </w:p>
    <w:p w14:paraId="3E61E37C" w14:textId="42E62355" w:rsidR="00DC28A3" w:rsidRPr="0081584B" w:rsidRDefault="00DC28A3" w:rsidP="003B551D">
      <w:pPr>
        <w:spacing w:after="0"/>
        <w:jc w:val="both"/>
        <w:rPr>
          <w:rFonts w:ascii="Sylfaen" w:hAnsi="Sylfaen"/>
        </w:rPr>
      </w:pPr>
    </w:p>
    <w:p w14:paraId="628164FB" w14:textId="11E64075" w:rsidR="00BC324F" w:rsidRPr="0081584B" w:rsidRDefault="00DC28A3" w:rsidP="003B551D">
      <w:pPr>
        <w:spacing w:after="0"/>
        <w:jc w:val="both"/>
        <w:rPr>
          <w:rFonts w:ascii="Sylfaen" w:hAnsi="Sylfaen"/>
        </w:rPr>
      </w:pPr>
      <w:r w:rsidRPr="0081584B">
        <w:rPr>
          <w:rFonts w:ascii="Sylfaen" w:hAnsi="Sylfaen"/>
          <w:noProof/>
          <w:sz w:val="24"/>
          <w:szCs w:val="24"/>
          <w:lang w:val="en-US"/>
        </w:rPr>
        <w:drawing>
          <wp:anchor distT="0" distB="0" distL="114300" distR="114300" simplePos="0" relativeHeight="251660288" behindDoc="1" locked="0" layoutInCell="1" allowOverlap="1" wp14:anchorId="4EA008F1" wp14:editId="49439468">
            <wp:simplePos x="0" y="0"/>
            <wp:positionH relativeFrom="margin">
              <wp:posOffset>344170</wp:posOffset>
            </wp:positionH>
            <wp:positionV relativeFrom="paragraph">
              <wp:posOffset>537210</wp:posOffset>
            </wp:positionV>
            <wp:extent cx="8150860" cy="4803140"/>
            <wp:effectExtent l="0" t="0" r="2540" b="0"/>
            <wp:wrapTight wrapText="bothSides">
              <wp:wrapPolygon edited="0">
                <wp:start x="0" y="0"/>
                <wp:lineTo x="0" y="21503"/>
                <wp:lineTo x="21556" y="21503"/>
                <wp:lineTo x="21556"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8150860" cy="4803140"/>
                    </a:xfrm>
                    <a:prstGeom prst="rect">
                      <a:avLst/>
                    </a:prstGeom>
                    <a:ln/>
                  </pic:spPr>
                </pic:pic>
              </a:graphicData>
            </a:graphic>
            <wp14:sizeRelH relativeFrom="margin">
              <wp14:pctWidth>0</wp14:pctWidth>
            </wp14:sizeRelH>
            <wp14:sizeRelV relativeFrom="margin">
              <wp14:pctHeight>0</wp14:pctHeight>
            </wp14:sizeRelV>
          </wp:anchor>
        </w:drawing>
      </w:r>
    </w:p>
    <w:p w14:paraId="30EED796" w14:textId="77777777" w:rsidR="00DC28A3" w:rsidRPr="0081584B" w:rsidRDefault="00DC28A3" w:rsidP="003B551D">
      <w:pPr>
        <w:spacing w:after="0"/>
        <w:rPr>
          <w:rFonts w:ascii="Sylfaen" w:hAnsi="Sylfaen"/>
          <w:b/>
        </w:rPr>
        <w:sectPr w:rsidR="00DC28A3" w:rsidRPr="0081584B" w:rsidSect="003B551D">
          <w:pgSz w:w="15840" w:h="12240" w:orient="landscape"/>
          <w:pgMar w:top="720" w:right="720" w:bottom="720" w:left="720" w:header="720" w:footer="720" w:gutter="0"/>
          <w:cols w:space="720" w:equalWidth="0">
            <w:col w:w="10080"/>
          </w:cols>
          <w:docGrid w:linePitch="299"/>
        </w:sectPr>
      </w:pPr>
    </w:p>
    <w:p w14:paraId="190BEF84" w14:textId="053DDA5D" w:rsidR="00BC324F" w:rsidRPr="0081584B" w:rsidRDefault="001004F1" w:rsidP="00DC28A3">
      <w:pPr>
        <w:pStyle w:val="Heading1"/>
        <w:rPr>
          <w:rFonts w:ascii="Sylfaen" w:hAnsi="Sylfaen"/>
          <w:sz w:val="24"/>
          <w:szCs w:val="24"/>
        </w:rPr>
      </w:pPr>
      <w:bookmarkStart w:id="70" w:name="_Toc49295659"/>
      <w:r w:rsidRPr="0081584B">
        <w:rPr>
          <w:rFonts w:ascii="Sylfaen" w:hAnsi="Sylfaen" w:cs="Sylfaen"/>
          <w:sz w:val="24"/>
          <w:szCs w:val="24"/>
        </w:rPr>
        <w:lastRenderedPageBreak/>
        <w:t>დანართი</w:t>
      </w:r>
      <w:r w:rsidRPr="0081584B">
        <w:rPr>
          <w:rFonts w:ascii="Sylfaen" w:hAnsi="Sylfaen"/>
          <w:sz w:val="24"/>
          <w:szCs w:val="24"/>
        </w:rPr>
        <w:t xml:space="preserve"> 6</w:t>
      </w:r>
      <w:bookmarkEnd w:id="70"/>
    </w:p>
    <w:p w14:paraId="79F057DE" w14:textId="77777777" w:rsidR="00BC324F" w:rsidRPr="0081584B" w:rsidRDefault="001004F1" w:rsidP="00DC28A3">
      <w:pPr>
        <w:pStyle w:val="Heading2"/>
        <w:rPr>
          <w:rFonts w:ascii="Sylfaen" w:hAnsi="Sylfaen"/>
          <w:sz w:val="24"/>
          <w:szCs w:val="24"/>
        </w:rPr>
      </w:pPr>
      <w:bookmarkStart w:id="71" w:name="_Toc49295660"/>
      <w:commentRangeStart w:id="72"/>
      <w:r w:rsidRPr="0081584B">
        <w:rPr>
          <w:rFonts w:ascii="Sylfaen" w:hAnsi="Sylfaen"/>
          <w:sz w:val="24"/>
          <w:szCs w:val="24"/>
        </w:rPr>
        <w:t>COVID-19 გადაუდებელი მზაობისა და რეაგირების გაუმჯობესებისთვის გასატარებელი ღონისძიებები</w:t>
      </w:r>
      <w:bookmarkEnd w:id="71"/>
      <w:commentRangeEnd w:id="72"/>
      <w:r w:rsidR="00465B3A">
        <w:rPr>
          <w:rStyle w:val="CommentReference"/>
          <w:b w:val="0"/>
        </w:rPr>
        <w:commentReference w:id="72"/>
      </w:r>
    </w:p>
    <w:tbl>
      <w:tblPr>
        <w:tblW w:w="13183" w:type="dxa"/>
        <w:tblLook w:val="04A0" w:firstRow="1" w:lastRow="0" w:firstColumn="1" w:lastColumn="0" w:noHBand="0" w:noVBand="1"/>
        <w:tblPrChange w:id="73" w:author="Tamar Gabunia" w:date="2020-08-26T18:17:00Z">
          <w:tblPr>
            <w:tblW w:w="13183" w:type="dxa"/>
            <w:tblLook w:val="04A0" w:firstRow="1" w:lastRow="0" w:firstColumn="1" w:lastColumn="0" w:noHBand="0" w:noVBand="1"/>
          </w:tblPr>
        </w:tblPrChange>
      </w:tblPr>
      <w:tblGrid>
        <w:gridCol w:w="960"/>
        <w:gridCol w:w="4710"/>
        <w:gridCol w:w="2978"/>
        <w:gridCol w:w="2359"/>
        <w:gridCol w:w="2176"/>
        <w:tblGridChange w:id="74">
          <w:tblGrid>
            <w:gridCol w:w="960"/>
            <w:gridCol w:w="4710"/>
            <w:gridCol w:w="2978"/>
            <w:gridCol w:w="2359"/>
            <w:gridCol w:w="2176"/>
            <w:gridCol w:w="1124"/>
          </w:tblGrid>
        </w:tblGridChange>
      </w:tblGrid>
      <w:tr w:rsidR="00465B3A" w:rsidRPr="00465B3A" w14:paraId="27711DC5" w14:textId="77777777" w:rsidTr="00465B3A">
        <w:trPr>
          <w:trHeight w:val="900"/>
          <w:ins w:id="75" w:author="Tamar Gabunia" w:date="2020-08-26T18:14:00Z"/>
          <w:trPrChange w:id="76" w:author="Tamar Gabunia" w:date="2020-08-26T18:17:00Z">
            <w:trPr>
              <w:gridAfter w:val="0"/>
              <w:trHeight w:val="900"/>
            </w:trPr>
          </w:trPrChange>
        </w:trPr>
        <w:tc>
          <w:tcPr>
            <w:tcW w:w="960" w:type="dxa"/>
            <w:tcBorders>
              <w:top w:val="nil"/>
              <w:left w:val="nil"/>
              <w:bottom w:val="single" w:sz="4" w:space="0" w:color="auto"/>
              <w:right w:val="nil"/>
            </w:tcBorders>
            <w:shd w:val="clear" w:color="auto" w:fill="1F3864" w:themeFill="accent5" w:themeFillShade="80"/>
            <w:noWrap/>
            <w:vAlign w:val="bottom"/>
            <w:hideMark/>
            <w:tcPrChange w:id="77" w:author="Tamar Gabunia" w:date="2020-08-26T18:17:00Z">
              <w:tcPr>
                <w:tcW w:w="960" w:type="dxa"/>
                <w:tcBorders>
                  <w:top w:val="nil"/>
                  <w:left w:val="nil"/>
                  <w:bottom w:val="single" w:sz="4" w:space="0" w:color="auto"/>
                  <w:right w:val="nil"/>
                </w:tcBorders>
                <w:shd w:val="clear" w:color="auto" w:fill="auto"/>
                <w:noWrap/>
                <w:vAlign w:val="bottom"/>
                <w:hideMark/>
              </w:tcPr>
            </w:tcPrChange>
          </w:tcPr>
          <w:p w14:paraId="471EBB55" w14:textId="77777777" w:rsidR="00465B3A" w:rsidRPr="00465B3A" w:rsidRDefault="00465B3A" w:rsidP="00465B3A">
            <w:pPr>
              <w:spacing w:after="0" w:line="240" w:lineRule="auto"/>
              <w:rPr>
                <w:ins w:id="78" w:author="Tamar Gabunia" w:date="2020-08-26T18:14:00Z"/>
                <w:rFonts w:ascii="Times New Roman" w:eastAsia="Times New Roman" w:hAnsi="Times New Roman" w:cs="Times New Roman"/>
                <w:b/>
                <w:color w:val="FFFFFF" w:themeColor="background1"/>
                <w:sz w:val="24"/>
                <w:szCs w:val="24"/>
                <w:lang w:val="en-US"/>
                <w:rPrChange w:id="79" w:author="Tamar Gabunia" w:date="2020-08-26T18:17:00Z">
                  <w:rPr>
                    <w:ins w:id="80" w:author="Tamar Gabunia" w:date="2020-08-26T18:14:00Z"/>
                    <w:rFonts w:ascii="Times New Roman" w:eastAsia="Times New Roman" w:hAnsi="Times New Roman" w:cs="Times New Roman"/>
                    <w:sz w:val="24"/>
                    <w:szCs w:val="24"/>
                    <w:lang w:val="en-US"/>
                  </w:rPr>
                </w:rPrChange>
              </w:rPr>
            </w:pPr>
          </w:p>
        </w:tc>
        <w:tc>
          <w:tcPr>
            <w:tcW w:w="4710" w:type="dxa"/>
            <w:tcBorders>
              <w:top w:val="nil"/>
              <w:left w:val="nil"/>
              <w:bottom w:val="single" w:sz="4" w:space="0" w:color="auto"/>
              <w:right w:val="nil"/>
            </w:tcBorders>
            <w:shd w:val="clear" w:color="auto" w:fill="1F3864" w:themeFill="accent5" w:themeFillShade="80"/>
            <w:vAlign w:val="bottom"/>
            <w:hideMark/>
            <w:tcPrChange w:id="81" w:author="Tamar Gabunia" w:date="2020-08-26T18:17:00Z">
              <w:tcPr>
                <w:tcW w:w="4710" w:type="dxa"/>
                <w:tcBorders>
                  <w:top w:val="nil"/>
                  <w:left w:val="nil"/>
                  <w:bottom w:val="single" w:sz="4" w:space="0" w:color="auto"/>
                  <w:right w:val="nil"/>
                </w:tcBorders>
                <w:shd w:val="clear" w:color="auto" w:fill="auto"/>
                <w:vAlign w:val="bottom"/>
                <w:hideMark/>
              </w:tcPr>
            </w:tcPrChange>
          </w:tcPr>
          <w:p w14:paraId="01058D5D" w14:textId="77777777" w:rsidR="00465B3A" w:rsidRPr="00465B3A" w:rsidRDefault="00465B3A" w:rsidP="00465B3A">
            <w:pPr>
              <w:spacing w:after="0" w:line="240" w:lineRule="auto"/>
              <w:jc w:val="center"/>
              <w:rPr>
                <w:ins w:id="82" w:author="Tamar Gabunia" w:date="2020-08-26T18:14:00Z"/>
                <w:rFonts w:ascii="სყ" w:eastAsia="Times New Roman" w:hAnsi="სყ"/>
                <w:b/>
                <w:bCs/>
                <w:color w:val="FFFFFF" w:themeColor="background1"/>
                <w:sz w:val="24"/>
                <w:szCs w:val="20"/>
                <w:lang w:val="en-US"/>
                <w:rPrChange w:id="83" w:author="Tamar Gabunia" w:date="2020-08-26T18:17:00Z">
                  <w:rPr>
                    <w:ins w:id="84" w:author="Tamar Gabunia" w:date="2020-08-26T18:14:00Z"/>
                    <w:rFonts w:ascii="სყ" w:eastAsia="Times New Roman" w:hAnsi="სყ"/>
                    <w:b/>
                    <w:bCs/>
                    <w:color w:val="000000"/>
                    <w:sz w:val="20"/>
                    <w:szCs w:val="20"/>
                    <w:lang w:val="en-US"/>
                  </w:rPr>
                </w:rPrChange>
              </w:rPr>
            </w:pPr>
            <w:ins w:id="85" w:author="Tamar Gabunia" w:date="2020-08-26T18:14:00Z">
              <w:r w:rsidRPr="00465B3A">
                <w:rPr>
                  <w:rFonts w:ascii="Sylfaen" w:eastAsia="Times New Roman" w:hAnsi="Sylfaen" w:cs="Sylfaen"/>
                  <w:b/>
                  <w:bCs/>
                  <w:color w:val="FFFFFF" w:themeColor="background1"/>
                  <w:sz w:val="24"/>
                  <w:szCs w:val="20"/>
                  <w:lang w:val="en-US"/>
                  <w:rPrChange w:id="86" w:author="Tamar Gabunia" w:date="2020-08-26T18:17:00Z">
                    <w:rPr>
                      <w:rFonts w:ascii="Sylfaen" w:eastAsia="Times New Roman" w:hAnsi="Sylfaen" w:cs="Sylfaen"/>
                      <w:b/>
                      <w:bCs/>
                      <w:color w:val="000000"/>
                      <w:sz w:val="20"/>
                      <w:szCs w:val="20"/>
                      <w:lang w:val="en-US"/>
                    </w:rPr>
                  </w:rPrChange>
                </w:rPr>
                <w:t>ამოცანები</w:t>
              </w:r>
              <w:r w:rsidRPr="00465B3A">
                <w:rPr>
                  <w:rFonts w:ascii="სყ" w:eastAsia="Times New Roman" w:hAnsi="სყ"/>
                  <w:b/>
                  <w:bCs/>
                  <w:color w:val="FFFFFF" w:themeColor="background1"/>
                  <w:sz w:val="24"/>
                  <w:szCs w:val="20"/>
                  <w:lang w:val="en-US"/>
                  <w:rPrChange w:id="87" w:author="Tamar Gabunia" w:date="2020-08-26T18:17:00Z">
                    <w:rPr>
                      <w:rFonts w:ascii="სყ" w:eastAsia="Times New Roman" w:hAnsi="სყ"/>
                      <w:b/>
                      <w:bCs/>
                      <w:color w:val="000000"/>
                      <w:sz w:val="20"/>
                      <w:szCs w:val="20"/>
                      <w:lang w:val="en-US"/>
                    </w:rPr>
                  </w:rPrChange>
                </w:rPr>
                <w:t xml:space="preserve"> </w:t>
              </w:r>
              <w:r w:rsidRPr="00465B3A">
                <w:rPr>
                  <w:rFonts w:ascii="Sylfaen" w:eastAsia="Times New Roman" w:hAnsi="Sylfaen" w:cs="Sylfaen"/>
                  <w:b/>
                  <w:bCs/>
                  <w:color w:val="FFFFFF" w:themeColor="background1"/>
                  <w:sz w:val="24"/>
                  <w:szCs w:val="20"/>
                  <w:lang w:val="en-US"/>
                  <w:rPrChange w:id="88" w:author="Tamar Gabunia" w:date="2020-08-26T18:17:00Z">
                    <w:rPr>
                      <w:rFonts w:ascii="Sylfaen" w:eastAsia="Times New Roman" w:hAnsi="Sylfaen" w:cs="Sylfaen"/>
                      <w:b/>
                      <w:bCs/>
                      <w:color w:val="000000"/>
                      <w:sz w:val="20"/>
                      <w:szCs w:val="20"/>
                      <w:lang w:val="en-US"/>
                    </w:rPr>
                  </w:rPrChange>
                </w:rPr>
                <w:t>და</w:t>
              </w:r>
              <w:r w:rsidRPr="00465B3A">
                <w:rPr>
                  <w:rFonts w:ascii="სყ" w:eastAsia="Times New Roman" w:hAnsi="სყ"/>
                  <w:b/>
                  <w:bCs/>
                  <w:color w:val="FFFFFF" w:themeColor="background1"/>
                  <w:sz w:val="24"/>
                  <w:szCs w:val="20"/>
                  <w:lang w:val="en-US"/>
                  <w:rPrChange w:id="89" w:author="Tamar Gabunia" w:date="2020-08-26T18:17:00Z">
                    <w:rPr>
                      <w:rFonts w:ascii="სყ" w:eastAsia="Times New Roman" w:hAnsi="სყ"/>
                      <w:b/>
                      <w:bCs/>
                      <w:color w:val="000000"/>
                      <w:sz w:val="20"/>
                      <w:szCs w:val="20"/>
                      <w:lang w:val="en-US"/>
                    </w:rPr>
                  </w:rPrChange>
                </w:rPr>
                <w:t xml:space="preserve"> </w:t>
              </w:r>
              <w:r w:rsidRPr="00465B3A">
                <w:rPr>
                  <w:rFonts w:ascii="Sylfaen" w:eastAsia="Times New Roman" w:hAnsi="Sylfaen" w:cs="Sylfaen"/>
                  <w:b/>
                  <w:bCs/>
                  <w:color w:val="FFFFFF" w:themeColor="background1"/>
                  <w:sz w:val="24"/>
                  <w:szCs w:val="20"/>
                  <w:lang w:val="en-US"/>
                  <w:rPrChange w:id="90" w:author="Tamar Gabunia" w:date="2020-08-26T18:17:00Z">
                    <w:rPr>
                      <w:rFonts w:ascii="Sylfaen" w:eastAsia="Times New Roman" w:hAnsi="Sylfaen" w:cs="Sylfaen"/>
                      <w:b/>
                      <w:bCs/>
                      <w:color w:val="000000"/>
                      <w:sz w:val="20"/>
                      <w:szCs w:val="20"/>
                      <w:lang w:val="en-US"/>
                    </w:rPr>
                  </w:rPrChange>
                </w:rPr>
                <w:t>სტრატეგიული</w:t>
              </w:r>
              <w:r w:rsidRPr="00465B3A">
                <w:rPr>
                  <w:rFonts w:ascii="სყ" w:eastAsia="Times New Roman" w:hAnsi="სყ"/>
                  <w:b/>
                  <w:bCs/>
                  <w:color w:val="FFFFFF" w:themeColor="background1"/>
                  <w:sz w:val="24"/>
                  <w:szCs w:val="20"/>
                  <w:lang w:val="en-US"/>
                  <w:rPrChange w:id="91" w:author="Tamar Gabunia" w:date="2020-08-26T18:17:00Z">
                    <w:rPr>
                      <w:rFonts w:ascii="სყ" w:eastAsia="Times New Roman" w:hAnsi="სყ"/>
                      <w:b/>
                      <w:bCs/>
                      <w:color w:val="000000"/>
                      <w:sz w:val="20"/>
                      <w:szCs w:val="20"/>
                      <w:lang w:val="en-US"/>
                    </w:rPr>
                  </w:rPrChange>
                </w:rPr>
                <w:t xml:space="preserve"> </w:t>
              </w:r>
              <w:r w:rsidRPr="00465B3A">
                <w:rPr>
                  <w:rFonts w:ascii="Sylfaen" w:eastAsia="Times New Roman" w:hAnsi="Sylfaen" w:cs="Sylfaen"/>
                  <w:b/>
                  <w:bCs/>
                  <w:color w:val="FFFFFF" w:themeColor="background1"/>
                  <w:sz w:val="24"/>
                  <w:szCs w:val="20"/>
                  <w:lang w:val="en-US"/>
                  <w:rPrChange w:id="92" w:author="Tamar Gabunia" w:date="2020-08-26T18:17:00Z">
                    <w:rPr>
                      <w:rFonts w:ascii="Sylfaen" w:eastAsia="Times New Roman" w:hAnsi="Sylfaen" w:cs="Sylfaen"/>
                      <w:b/>
                      <w:bCs/>
                      <w:color w:val="000000"/>
                      <w:sz w:val="20"/>
                      <w:szCs w:val="20"/>
                      <w:lang w:val="en-US"/>
                    </w:rPr>
                  </w:rPrChange>
                </w:rPr>
                <w:t>ღონისძიებები</w:t>
              </w:r>
              <w:r w:rsidRPr="00465B3A">
                <w:rPr>
                  <w:rFonts w:ascii="სყ" w:eastAsia="Times New Roman" w:hAnsi="სყ"/>
                  <w:b/>
                  <w:bCs/>
                  <w:color w:val="FFFFFF" w:themeColor="background1"/>
                  <w:sz w:val="24"/>
                  <w:szCs w:val="20"/>
                  <w:lang w:val="en-US"/>
                  <w:rPrChange w:id="93" w:author="Tamar Gabunia" w:date="2020-08-26T18:17:00Z">
                    <w:rPr>
                      <w:rFonts w:ascii="სყ" w:eastAsia="Times New Roman" w:hAnsi="სყ"/>
                      <w:b/>
                      <w:bCs/>
                      <w:color w:val="000000"/>
                      <w:sz w:val="20"/>
                      <w:szCs w:val="20"/>
                      <w:lang w:val="en-US"/>
                    </w:rPr>
                  </w:rPrChange>
                </w:rPr>
                <w:t xml:space="preserve"> </w:t>
              </w:r>
            </w:ins>
          </w:p>
        </w:tc>
        <w:tc>
          <w:tcPr>
            <w:tcW w:w="2978" w:type="dxa"/>
            <w:tcBorders>
              <w:top w:val="nil"/>
              <w:left w:val="nil"/>
              <w:bottom w:val="single" w:sz="4" w:space="0" w:color="auto"/>
              <w:right w:val="nil"/>
            </w:tcBorders>
            <w:shd w:val="clear" w:color="auto" w:fill="1F3864" w:themeFill="accent5" w:themeFillShade="80"/>
            <w:noWrap/>
            <w:vAlign w:val="bottom"/>
            <w:hideMark/>
            <w:tcPrChange w:id="94" w:author="Tamar Gabunia" w:date="2020-08-26T18:17:00Z">
              <w:tcPr>
                <w:tcW w:w="2978" w:type="dxa"/>
                <w:tcBorders>
                  <w:top w:val="nil"/>
                  <w:left w:val="nil"/>
                  <w:bottom w:val="single" w:sz="4" w:space="0" w:color="auto"/>
                  <w:right w:val="nil"/>
                </w:tcBorders>
                <w:shd w:val="clear" w:color="auto" w:fill="auto"/>
                <w:noWrap/>
                <w:vAlign w:val="bottom"/>
                <w:hideMark/>
              </w:tcPr>
            </w:tcPrChange>
          </w:tcPr>
          <w:p w14:paraId="4D0CE853" w14:textId="77777777" w:rsidR="00465B3A" w:rsidRPr="00465B3A" w:rsidRDefault="00465B3A" w:rsidP="00465B3A">
            <w:pPr>
              <w:spacing w:after="0" w:line="240" w:lineRule="auto"/>
              <w:rPr>
                <w:ins w:id="95" w:author="Tamar Gabunia" w:date="2020-08-26T18:14:00Z"/>
                <w:rFonts w:ascii="Sylfaen" w:eastAsia="Times New Roman" w:hAnsi="Sylfaen"/>
                <w:b/>
                <w:color w:val="FFFFFF" w:themeColor="background1"/>
                <w:sz w:val="24"/>
                <w:szCs w:val="20"/>
                <w:lang w:val="en-US"/>
                <w:rPrChange w:id="96" w:author="Tamar Gabunia" w:date="2020-08-26T18:17:00Z">
                  <w:rPr>
                    <w:ins w:id="97" w:author="Tamar Gabunia" w:date="2020-08-26T18:14:00Z"/>
                    <w:rFonts w:ascii="Sylfaen" w:eastAsia="Times New Roman" w:hAnsi="Sylfaen"/>
                    <w:color w:val="000000"/>
                    <w:sz w:val="20"/>
                    <w:szCs w:val="20"/>
                    <w:lang w:val="en-US"/>
                  </w:rPr>
                </w:rPrChange>
              </w:rPr>
            </w:pPr>
            <w:ins w:id="98" w:author="Tamar Gabunia" w:date="2020-08-26T18:14:00Z">
              <w:r w:rsidRPr="00465B3A">
                <w:rPr>
                  <w:rFonts w:ascii="Sylfaen" w:eastAsia="Times New Roman" w:hAnsi="Sylfaen"/>
                  <w:b/>
                  <w:color w:val="FFFFFF" w:themeColor="background1"/>
                  <w:sz w:val="24"/>
                  <w:szCs w:val="20"/>
                  <w:lang w:val="en-US"/>
                  <w:rPrChange w:id="99" w:author="Tamar Gabunia" w:date="2020-08-26T18:17:00Z">
                    <w:rPr>
                      <w:rFonts w:ascii="Sylfaen" w:eastAsia="Times New Roman" w:hAnsi="Sylfaen"/>
                      <w:color w:val="000000"/>
                      <w:sz w:val="20"/>
                      <w:szCs w:val="20"/>
                      <w:lang w:val="en-US"/>
                    </w:rPr>
                  </w:rPrChange>
                </w:rPr>
                <w:t xml:space="preserve">მოსალოდნელი შედეგი </w:t>
              </w:r>
            </w:ins>
          </w:p>
        </w:tc>
        <w:tc>
          <w:tcPr>
            <w:tcW w:w="2359" w:type="dxa"/>
            <w:tcBorders>
              <w:top w:val="nil"/>
              <w:left w:val="nil"/>
              <w:bottom w:val="single" w:sz="4" w:space="0" w:color="auto"/>
              <w:right w:val="nil"/>
            </w:tcBorders>
            <w:shd w:val="clear" w:color="auto" w:fill="1F3864" w:themeFill="accent5" w:themeFillShade="80"/>
            <w:vAlign w:val="bottom"/>
            <w:hideMark/>
            <w:tcPrChange w:id="100" w:author="Tamar Gabunia" w:date="2020-08-26T18:17:00Z">
              <w:tcPr>
                <w:tcW w:w="2359" w:type="dxa"/>
                <w:tcBorders>
                  <w:top w:val="nil"/>
                  <w:left w:val="nil"/>
                  <w:bottom w:val="single" w:sz="4" w:space="0" w:color="auto"/>
                  <w:right w:val="nil"/>
                </w:tcBorders>
                <w:shd w:val="clear" w:color="auto" w:fill="auto"/>
                <w:vAlign w:val="bottom"/>
                <w:hideMark/>
              </w:tcPr>
            </w:tcPrChange>
          </w:tcPr>
          <w:p w14:paraId="03399332" w14:textId="77777777" w:rsidR="00465B3A" w:rsidRPr="00465B3A" w:rsidRDefault="00465B3A" w:rsidP="00465B3A">
            <w:pPr>
              <w:spacing w:after="0" w:line="240" w:lineRule="auto"/>
              <w:rPr>
                <w:ins w:id="101" w:author="Tamar Gabunia" w:date="2020-08-26T18:14:00Z"/>
                <w:rFonts w:ascii="Sylfaen" w:eastAsia="Times New Roman" w:hAnsi="Sylfaen"/>
                <w:b/>
                <w:color w:val="FFFFFF" w:themeColor="background1"/>
                <w:sz w:val="24"/>
                <w:szCs w:val="20"/>
                <w:lang w:val="en-US"/>
                <w:rPrChange w:id="102" w:author="Tamar Gabunia" w:date="2020-08-26T18:17:00Z">
                  <w:rPr>
                    <w:ins w:id="103" w:author="Tamar Gabunia" w:date="2020-08-26T18:14:00Z"/>
                    <w:rFonts w:ascii="Sylfaen" w:eastAsia="Times New Roman" w:hAnsi="Sylfaen"/>
                    <w:color w:val="000000"/>
                    <w:sz w:val="20"/>
                    <w:szCs w:val="20"/>
                    <w:lang w:val="en-US"/>
                  </w:rPr>
                </w:rPrChange>
              </w:rPr>
            </w:pPr>
            <w:ins w:id="104" w:author="Tamar Gabunia" w:date="2020-08-26T18:14:00Z">
              <w:r w:rsidRPr="00465B3A">
                <w:rPr>
                  <w:rFonts w:ascii="Sylfaen" w:eastAsia="Times New Roman" w:hAnsi="Sylfaen"/>
                  <w:b/>
                  <w:color w:val="FFFFFF" w:themeColor="background1"/>
                  <w:sz w:val="24"/>
                  <w:szCs w:val="20"/>
                  <w:lang w:val="en-US"/>
                  <w:rPrChange w:id="105" w:author="Tamar Gabunia" w:date="2020-08-26T18:17:00Z">
                    <w:rPr>
                      <w:rFonts w:ascii="Sylfaen" w:eastAsia="Times New Roman" w:hAnsi="Sylfaen"/>
                      <w:color w:val="000000"/>
                      <w:sz w:val="20"/>
                      <w:szCs w:val="20"/>
                      <w:lang w:val="en-US"/>
                    </w:rPr>
                  </w:rPrChange>
                </w:rPr>
                <w:t>დასრულების ვადა</w:t>
              </w:r>
            </w:ins>
          </w:p>
        </w:tc>
        <w:tc>
          <w:tcPr>
            <w:tcW w:w="2176" w:type="dxa"/>
            <w:tcBorders>
              <w:top w:val="nil"/>
              <w:left w:val="nil"/>
              <w:bottom w:val="single" w:sz="4" w:space="0" w:color="auto"/>
              <w:right w:val="nil"/>
            </w:tcBorders>
            <w:shd w:val="clear" w:color="auto" w:fill="1F3864" w:themeFill="accent5" w:themeFillShade="80"/>
            <w:noWrap/>
            <w:vAlign w:val="bottom"/>
            <w:hideMark/>
            <w:tcPrChange w:id="106" w:author="Tamar Gabunia" w:date="2020-08-26T18:17:00Z">
              <w:tcPr>
                <w:tcW w:w="2176" w:type="dxa"/>
                <w:tcBorders>
                  <w:top w:val="nil"/>
                  <w:left w:val="nil"/>
                  <w:bottom w:val="single" w:sz="4" w:space="0" w:color="auto"/>
                  <w:right w:val="nil"/>
                </w:tcBorders>
                <w:shd w:val="clear" w:color="auto" w:fill="auto"/>
                <w:noWrap/>
                <w:vAlign w:val="bottom"/>
                <w:hideMark/>
              </w:tcPr>
            </w:tcPrChange>
          </w:tcPr>
          <w:p w14:paraId="52D09857" w14:textId="645E21E7" w:rsidR="00465B3A" w:rsidRPr="00465B3A" w:rsidRDefault="00465B3A" w:rsidP="00465B3A">
            <w:pPr>
              <w:spacing w:after="0" w:line="240" w:lineRule="auto"/>
              <w:jc w:val="center"/>
              <w:rPr>
                <w:ins w:id="107" w:author="Tamar Gabunia" w:date="2020-08-26T18:14:00Z"/>
                <w:rFonts w:ascii="Sylfaen" w:eastAsia="Times New Roman" w:hAnsi="Sylfaen"/>
                <w:b/>
                <w:color w:val="FFFFFF" w:themeColor="background1"/>
                <w:sz w:val="24"/>
                <w:szCs w:val="20"/>
                <w:lang w:val="en-US"/>
                <w:rPrChange w:id="108" w:author="Tamar Gabunia" w:date="2020-08-26T18:17:00Z">
                  <w:rPr>
                    <w:ins w:id="109" w:author="Tamar Gabunia" w:date="2020-08-26T18:14:00Z"/>
                    <w:rFonts w:ascii="Sylfaen" w:eastAsia="Times New Roman" w:hAnsi="Sylfaen"/>
                    <w:color w:val="000000"/>
                    <w:sz w:val="20"/>
                    <w:szCs w:val="20"/>
                    <w:lang w:val="en-US"/>
                  </w:rPr>
                </w:rPrChange>
              </w:rPr>
              <w:pPrChange w:id="110" w:author="Tamar Gabunia" w:date="2020-08-26T18:17:00Z">
                <w:pPr>
                  <w:spacing w:after="0" w:line="240" w:lineRule="auto"/>
                </w:pPr>
              </w:pPrChange>
            </w:pPr>
            <w:ins w:id="111" w:author="Tamar Gabunia" w:date="2020-08-26T18:14:00Z">
              <w:r w:rsidRPr="00465B3A">
                <w:rPr>
                  <w:rFonts w:ascii="Sylfaen" w:eastAsia="Times New Roman" w:hAnsi="Sylfaen"/>
                  <w:b/>
                  <w:color w:val="FFFFFF" w:themeColor="background1"/>
                  <w:sz w:val="24"/>
                  <w:szCs w:val="20"/>
                  <w:lang w:val="en-US"/>
                  <w:rPrChange w:id="112" w:author="Tamar Gabunia" w:date="2020-08-26T18:17:00Z">
                    <w:rPr>
                      <w:rFonts w:ascii="Sylfaen" w:eastAsia="Times New Roman" w:hAnsi="Sylfaen"/>
                      <w:color w:val="000000"/>
                      <w:sz w:val="20"/>
                      <w:szCs w:val="20"/>
                      <w:lang w:val="en-US"/>
                    </w:rPr>
                  </w:rPrChange>
                </w:rPr>
                <w:t>დაფინანსების წყარო</w:t>
              </w:r>
              <w:bookmarkStart w:id="113" w:name="_GoBack"/>
              <w:bookmarkEnd w:id="113"/>
            </w:ins>
          </w:p>
        </w:tc>
      </w:tr>
      <w:tr w:rsidR="00465B3A" w:rsidRPr="00465B3A" w14:paraId="408AD772" w14:textId="77777777" w:rsidTr="00465B3A">
        <w:tblPrEx>
          <w:tblPrExChange w:id="114" w:author="Tamar Gabunia" w:date="2020-08-26T18:15:00Z">
            <w:tblPrEx>
              <w:tblW w:w="14307" w:type="dxa"/>
            </w:tblPrEx>
          </w:tblPrExChange>
        </w:tblPrEx>
        <w:trPr>
          <w:trHeight w:val="315"/>
          <w:ins w:id="115" w:author="Tamar Gabunia" w:date="2020-08-26T18:14:00Z"/>
          <w:trPrChange w:id="116" w:author="Tamar Gabunia" w:date="2020-08-26T18:15:00Z">
            <w:trPr>
              <w:trHeight w:val="3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17" w:author="Tamar Gabunia" w:date="2020-08-26T18:15:00Z">
              <w:tcPr>
                <w:tcW w:w="960" w:type="dxa"/>
                <w:tcBorders>
                  <w:top w:val="nil"/>
                  <w:left w:val="nil"/>
                  <w:bottom w:val="nil"/>
                  <w:right w:val="nil"/>
                </w:tcBorders>
                <w:shd w:val="clear" w:color="auto" w:fill="auto"/>
                <w:noWrap/>
                <w:vAlign w:val="bottom"/>
                <w:hideMark/>
              </w:tcPr>
            </w:tcPrChange>
          </w:tcPr>
          <w:p w14:paraId="398FE915" w14:textId="77777777" w:rsidR="00465B3A" w:rsidRPr="00465B3A" w:rsidRDefault="00465B3A" w:rsidP="00465B3A">
            <w:pPr>
              <w:spacing w:after="0" w:line="240" w:lineRule="auto"/>
              <w:jc w:val="center"/>
              <w:rPr>
                <w:ins w:id="118" w:author="Tamar Gabunia" w:date="2020-08-26T18:14:00Z"/>
                <w:rFonts w:eastAsia="Times New Roman"/>
                <w:color w:val="000000"/>
                <w:sz w:val="20"/>
                <w:szCs w:val="20"/>
                <w:lang w:val="en-US"/>
              </w:rPr>
            </w:pPr>
            <w:ins w:id="119" w:author="Tamar Gabunia" w:date="2020-08-26T18:14:00Z">
              <w:r w:rsidRPr="00465B3A">
                <w:rPr>
                  <w:rFonts w:eastAsia="Times New Roman"/>
                  <w:color w:val="000000"/>
                  <w:sz w:val="20"/>
                  <w:szCs w:val="20"/>
                  <w:lang w:val="en-US"/>
                </w:rPr>
                <w:t>1</w:t>
              </w:r>
            </w:ins>
          </w:p>
        </w:tc>
        <w:tc>
          <w:tcPr>
            <w:tcW w:w="4710"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120" w:author="Tamar Gabunia" w:date="2020-08-26T18:15:00Z">
              <w:tcPr>
                <w:tcW w:w="4710" w:type="dxa"/>
                <w:tcBorders>
                  <w:top w:val="nil"/>
                  <w:left w:val="nil"/>
                  <w:bottom w:val="nil"/>
                  <w:right w:val="nil"/>
                </w:tcBorders>
                <w:shd w:val="clear" w:color="000000" w:fill="9BC2E6"/>
                <w:vAlign w:val="bottom"/>
                <w:hideMark/>
              </w:tcPr>
            </w:tcPrChange>
          </w:tcPr>
          <w:p w14:paraId="60ED8E4A" w14:textId="77777777" w:rsidR="00465B3A" w:rsidRPr="00465B3A" w:rsidRDefault="00465B3A" w:rsidP="00465B3A">
            <w:pPr>
              <w:spacing w:after="0" w:line="240" w:lineRule="auto"/>
              <w:rPr>
                <w:ins w:id="121" w:author="Tamar Gabunia" w:date="2020-08-26T18:14:00Z"/>
                <w:rFonts w:ascii="სყ" w:eastAsia="Times New Roman" w:hAnsi="სყ"/>
                <w:color w:val="000000"/>
                <w:sz w:val="20"/>
                <w:szCs w:val="20"/>
                <w:lang w:val="en-US"/>
              </w:rPr>
            </w:pPr>
            <w:ins w:id="122" w:author="Tamar Gabunia" w:date="2020-08-26T18:14:00Z">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1: </w:t>
              </w:r>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სისტემის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123" w:author="Tamar Gabunia" w:date="2020-08-26T18:15:00Z">
              <w:tcPr>
                <w:tcW w:w="2977" w:type="dxa"/>
                <w:tcBorders>
                  <w:top w:val="nil"/>
                  <w:left w:val="nil"/>
                  <w:bottom w:val="nil"/>
                  <w:right w:val="nil"/>
                </w:tcBorders>
                <w:shd w:val="clear" w:color="000000" w:fill="9BC2E6"/>
                <w:noWrap/>
                <w:vAlign w:val="bottom"/>
                <w:hideMark/>
              </w:tcPr>
            </w:tcPrChange>
          </w:tcPr>
          <w:p w14:paraId="1478878D" w14:textId="77777777" w:rsidR="00465B3A" w:rsidRPr="00465B3A" w:rsidRDefault="00465B3A" w:rsidP="00465B3A">
            <w:pPr>
              <w:spacing w:after="0" w:line="240" w:lineRule="auto"/>
              <w:rPr>
                <w:ins w:id="124" w:author="Tamar Gabunia" w:date="2020-08-26T18:14:00Z"/>
                <w:rFonts w:ascii="Sylfaen" w:eastAsia="Times New Roman" w:hAnsi="Sylfaen"/>
                <w:color w:val="000000"/>
                <w:sz w:val="20"/>
                <w:szCs w:val="20"/>
                <w:lang w:val="en-US"/>
              </w:rPr>
            </w:pPr>
            <w:ins w:id="125"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126" w:author="Tamar Gabunia" w:date="2020-08-26T18:15:00Z">
              <w:tcPr>
                <w:tcW w:w="2360" w:type="dxa"/>
                <w:tcBorders>
                  <w:top w:val="nil"/>
                  <w:left w:val="nil"/>
                  <w:bottom w:val="nil"/>
                  <w:right w:val="nil"/>
                </w:tcBorders>
                <w:shd w:val="clear" w:color="000000" w:fill="9BC2E6"/>
                <w:vAlign w:val="bottom"/>
                <w:hideMark/>
              </w:tcPr>
            </w:tcPrChange>
          </w:tcPr>
          <w:p w14:paraId="6EF4D774" w14:textId="77777777" w:rsidR="00465B3A" w:rsidRPr="00465B3A" w:rsidRDefault="00465B3A" w:rsidP="00465B3A">
            <w:pPr>
              <w:spacing w:after="0" w:line="240" w:lineRule="auto"/>
              <w:rPr>
                <w:ins w:id="127" w:author="Tamar Gabunia" w:date="2020-08-26T18:14:00Z"/>
                <w:rFonts w:ascii="Sylfaen" w:eastAsia="Times New Roman" w:hAnsi="Sylfaen"/>
                <w:color w:val="000000"/>
                <w:sz w:val="20"/>
                <w:szCs w:val="20"/>
                <w:lang w:val="en-US"/>
              </w:rPr>
            </w:pPr>
            <w:ins w:id="128"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129" w:author="Tamar Gabunia" w:date="2020-08-26T18:15:00Z">
              <w:tcPr>
                <w:tcW w:w="3300" w:type="dxa"/>
                <w:gridSpan w:val="2"/>
                <w:tcBorders>
                  <w:top w:val="nil"/>
                  <w:left w:val="nil"/>
                  <w:bottom w:val="nil"/>
                  <w:right w:val="nil"/>
                </w:tcBorders>
                <w:shd w:val="clear" w:color="000000" w:fill="9BC2E6"/>
                <w:noWrap/>
                <w:vAlign w:val="bottom"/>
                <w:hideMark/>
              </w:tcPr>
            </w:tcPrChange>
          </w:tcPr>
          <w:p w14:paraId="41FA75ED" w14:textId="77777777" w:rsidR="00465B3A" w:rsidRPr="00465B3A" w:rsidRDefault="00465B3A" w:rsidP="00465B3A">
            <w:pPr>
              <w:spacing w:after="0" w:line="240" w:lineRule="auto"/>
              <w:rPr>
                <w:ins w:id="130" w:author="Tamar Gabunia" w:date="2020-08-26T18:14:00Z"/>
                <w:rFonts w:ascii="Sylfaen" w:eastAsia="Times New Roman" w:hAnsi="Sylfaen"/>
                <w:color w:val="000000"/>
                <w:sz w:val="20"/>
                <w:szCs w:val="20"/>
                <w:lang w:val="en-US"/>
              </w:rPr>
            </w:pPr>
            <w:ins w:id="131" w:author="Tamar Gabunia" w:date="2020-08-26T18:14:00Z">
              <w:r w:rsidRPr="00465B3A">
                <w:rPr>
                  <w:rFonts w:ascii="Sylfaen" w:eastAsia="Times New Roman" w:hAnsi="Sylfaen"/>
                  <w:color w:val="000000"/>
                  <w:sz w:val="20"/>
                  <w:szCs w:val="20"/>
                  <w:lang w:val="en-US"/>
                </w:rPr>
                <w:t> </w:t>
              </w:r>
            </w:ins>
          </w:p>
        </w:tc>
      </w:tr>
      <w:tr w:rsidR="00465B3A" w:rsidRPr="00465B3A" w14:paraId="4D1ABE63" w14:textId="77777777" w:rsidTr="00465B3A">
        <w:trPr>
          <w:trHeight w:val="1050"/>
          <w:ins w:id="13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FBCB" w14:textId="77777777" w:rsidR="00465B3A" w:rsidRPr="00465B3A" w:rsidRDefault="00465B3A" w:rsidP="00465B3A">
            <w:pPr>
              <w:spacing w:after="0" w:line="240" w:lineRule="auto"/>
              <w:jc w:val="center"/>
              <w:rPr>
                <w:ins w:id="133" w:author="Tamar Gabunia" w:date="2020-08-26T18:14:00Z"/>
                <w:rFonts w:eastAsia="Times New Roman"/>
                <w:color w:val="000000"/>
                <w:sz w:val="20"/>
                <w:szCs w:val="20"/>
                <w:lang w:val="en-US"/>
              </w:rPr>
            </w:pPr>
            <w:ins w:id="134" w:author="Tamar Gabunia" w:date="2020-08-26T18:14:00Z">
              <w:r w:rsidRPr="00465B3A">
                <w:rPr>
                  <w:rFonts w:eastAsia="Times New Roman"/>
                  <w:color w:val="000000"/>
                  <w:sz w:val="20"/>
                  <w:szCs w:val="20"/>
                  <w:lang w:val="en-US"/>
                </w:rPr>
                <w:t xml:space="preserve">1.1. </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036A3E" w14:textId="77777777" w:rsidR="00465B3A" w:rsidRPr="00465B3A" w:rsidRDefault="00465B3A" w:rsidP="00465B3A">
            <w:pPr>
              <w:spacing w:after="0" w:line="240" w:lineRule="auto"/>
              <w:rPr>
                <w:ins w:id="135" w:author="Tamar Gabunia" w:date="2020-08-26T18:14:00Z"/>
                <w:rFonts w:ascii="სყ" w:eastAsia="Times New Roman" w:hAnsi="სყ"/>
                <w:color w:val="000000"/>
                <w:sz w:val="20"/>
                <w:szCs w:val="20"/>
                <w:lang w:val="en-US"/>
              </w:rPr>
            </w:pPr>
            <w:ins w:id="136" w:author="Tamar Gabunia" w:date="2020-08-26T18:14:00Z">
              <w:r w:rsidRPr="00465B3A">
                <w:rPr>
                  <w:rFonts w:ascii="Sylfaen" w:eastAsia="Times New Roman" w:hAnsi="Sylfaen" w:cs="Sylfaen"/>
                  <w:color w:val="000000"/>
                  <w:sz w:val="20"/>
                  <w:szCs w:val="20"/>
                  <w:lang w:val="en-US"/>
                </w:rPr>
                <w:t>მუნიციპალიტეტებში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სამსახურის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ორგანიზაციული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მოწყობის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მოდელის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განახლება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FC203" w14:textId="77777777" w:rsidR="00465B3A" w:rsidRPr="00465B3A" w:rsidRDefault="00465B3A" w:rsidP="00465B3A">
            <w:pPr>
              <w:spacing w:after="0" w:line="240" w:lineRule="auto"/>
              <w:rPr>
                <w:ins w:id="137" w:author="Tamar Gabunia" w:date="2020-08-26T18:14:00Z"/>
                <w:rFonts w:ascii="სყ" w:eastAsia="Times New Roman" w:hAnsi="სყ"/>
                <w:color w:val="000000"/>
                <w:sz w:val="20"/>
                <w:szCs w:val="20"/>
                <w:lang w:val="en-US"/>
              </w:rPr>
            </w:pPr>
            <w:ins w:id="138" w:author="Tamar Gabunia" w:date="2020-08-26T18:14:00Z">
              <w:r w:rsidRPr="00465B3A">
                <w:rPr>
                  <w:rFonts w:ascii="Sylfaen" w:eastAsia="Times New Roman" w:hAnsi="Sylfaen" w:cs="Sylfaen"/>
                  <w:color w:val="000000"/>
                  <w:sz w:val="20"/>
                  <w:szCs w:val="20"/>
                  <w:lang w:val="en-US"/>
                </w:rPr>
                <w:t>ყველა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მუნიციპალიტეტში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ფუნქციონირებს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ერთეული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დაკომპლექტებული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ტექნიკურად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აღჭურვილი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უწყვეტი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მდგრადი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დაფინანსებით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ეროვნული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რეკომენდაციის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გაიდლაინის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შესაბამისად</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2BFBC" w14:textId="77777777" w:rsidR="00465B3A" w:rsidRPr="00465B3A" w:rsidRDefault="00465B3A" w:rsidP="00465B3A">
            <w:pPr>
              <w:spacing w:after="0" w:line="240" w:lineRule="auto"/>
              <w:rPr>
                <w:ins w:id="139" w:author="Tamar Gabunia" w:date="2020-08-26T18:14:00Z"/>
                <w:rFonts w:ascii="Sylfaen" w:eastAsia="Times New Roman" w:hAnsi="Sylfaen"/>
                <w:color w:val="000000"/>
                <w:sz w:val="20"/>
                <w:szCs w:val="20"/>
                <w:lang w:val="en-US"/>
              </w:rPr>
            </w:pPr>
            <w:ins w:id="140" w:author="Tamar Gabunia" w:date="2020-08-26T18:14:00Z">
              <w:r w:rsidRPr="00465B3A">
                <w:rPr>
                  <w:rFonts w:ascii="Sylfaen" w:eastAsia="Times New Roman" w:hAnsi="Sylfaen"/>
                  <w:color w:val="000000"/>
                  <w:sz w:val="20"/>
                  <w:szCs w:val="20"/>
                  <w:lang w:val="en-US"/>
                </w:rPr>
                <w:t>2021 წლის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2768C" w14:textId="77777777" w:rsidR="00465B3A" w:rsidRPr="00465B3A" w:rsidRDefault="00465B3A" w:rsidP="00465B3A">
            <w:pPr>
              <w:spacing w:after="0" w:line="240" w:lineRule="auto"/>
              <w:rPr>
                <w:ins w:id="141" w:author="Tamar Gabunia" w:date="2020-08-26T18:14:00Z"/>
                <w:rFonts w:ascii="Sylfaen" w:eastAsia="Times New Roman" w:hAnsi="Sylfaen"/>
                <w:color w:val="000000"/>
                <w:sz w:val="20"/>
                <w:szCs w:val="20"/>
                <w:lang w:val="en-US"/>
              </w:rPr>
            </w:pPr>
          </w:p>
        </w:tc>
      </w:tr>
      <w:tr w:rsidR="00465B3A" w:rsidRPr="00465B3A" w14:paraId="604403D2" w14:textId="77777777" w:rsidTr="00465B3A">
        <w:trPr>
          <w:trHeight w:val="1125"/>
          <w:ins w:id="14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BA87" w14:textId="77777777" w:rsidR="00465B3A" w:rsidRPr="00465B3A" w:rsidRDefault="00465B3A" w:rsidP="00465B3A">
            <w:pPr>
              <w:spacing w:after="0" w:line="240" w:lineRule="auto"/>
              <w:jc w:val="center"/>
              <w:rPr>
                <w:ins w:id="143" w:author="Tamar Gabunia" w:date="2020-08-26T18:14:00Z"/>
                <w:rFonts w:eastAsia="Times New Roman"/>
                <w:color w:val="000000"/>
                <w:sz w:val="20"/>
                <w:szCs w:val="20"/>
                <w:lang w:val="en-US"/>
              </w:rPr>
            </w:pPr>
            <w:ins w:id="144" w:author="Tamar Gabunia" w:date="2020-08-26T18:14:00Z">
              <w:r w:rsidRPr="00465B3A">
                <w:rPr>
                  <w:rFonts w:eastAsia="Times New Roman"/>
                  <w:color w:val="000000"/>
                  <w:sz w:val="20"/>
                  <w:szCs w:val="20"/>
                  <w:lang w:val="en-US"/>
                </w:rPr>
                <w:t>1.2.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E895D" w14:textId="77777777" w:rsidR="00465B3A" w:rsidRPr="00465B3A" w:rsidRDefault="00465B3A" w:rsidP="00465B3A">
            <w:pPr>
              <w:spacing w:after="0" w:line="240" w:lineRule="auto"/>
              <w:rPr>
                <w:ins w:id="145" w:author="Tamar Gabunia" w:date="2020-08-26T18:14:00Z"/>
                <w:rFonts w:ascii="სყ" w:eastAsia="Times New Roman" w:hAnsi="სყ"/>
                <w:color w:val="000000"/>
                <w:sz w:val="20"/>
                <w:szCs w:val="20"/>
                <w:lang w:val="en-US"/>
              </w:rPr>
            </w:pPr>
            <w:ins w:id="146" w:author="Tamar Gabunia" w:date="2020-08-26T18:14:00Z">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მუნიციპალური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ცენტრების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ადამიანური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5870BA" w14:textId="77777777" w:rsidR="00465B3A" w:rsidRPr="00465B3A" w:rsidRDefault="00465B3A" w:rsidP="00465B3A">
            <w:pPr>
              <w:spacing w:after="0" w:line="240" w:lineRule="auto"/>
              <w:rPr>
                <w:ins w:id="147" w:author="Tamar Gabunia" w:date="2020-08-26T18:14:00Z"/>
                <w:rFonts w:ascii="სყ" w:eastAsia="Times New Roman" w:hAnsi="სყ"/>
                <w:color w:val="000000"/>
                <w:sz w:val="20"/>
                <w:szCs w:val="20"/>
                <w:lang w:val="en-US"/>
              </w:rPr>
            </w:pPr>
            <w:ins w:id="148" w:author="Tamar Gabunia" w:date="2020-08-26T18:14:00Z">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ცენტრების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ადამიანური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რესურსით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დაკომპლექტების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გეგმა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მომზადებულია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სრულდება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იხილეთ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6</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97566" w14:textId="77777777" w:rsidR="00465B3A" w:rsidRPr="00465B3A" w:rsidRDefault="00465B3A" w:rsidP="00465B3A">
            <w:pPr>
              <w:spacing w:after="0" w:line="240" w:lineRule="auto"/>
              <w:rPr>
                <w:ins w:id="149" w:author="Tamar Gabunia" w:date="2020-08-26T18:14:00Z"/>
                <w:rFonts w:ascii="Sylfaen" w:eastAsia="Times New Roman" w:hAnsi="Sylfaen"/>
                <w:color w:val="000000"/>
                <w:sz w:val="20"/>
                <w:szCs w:val="20"/>
                <w:lang w:val="en-US"/>
              </w:rPr>
            </w:pPr>
            <w:ins w:id="150" w:author="Tamar Gabunia" w:date="2020-08-26T18:14:00Z">
              <w:r w:rsidRPr="00465B3A">
                <w:rPr>
                  <w:rFonts w:ascii="Sylfaen" w:eastAsia="Times New Roman" w:hAnsi="Sylfaen"/>
                  <w:color w:val="000000"/>
                  <w:sz w:val="20"/>
                  <w:szCs w:val="20"/>
                  <w:lang w:val="en-US"/>
                </w:rPr>
                <w:t>2021 წლის მარტი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99E1F" w14:textId="77777777" w:rsidR="00465B3A" w:rsidRPr="00465B3A" w:rsidRDefault="00465B3A" w:rsidP="00465B3A">
            <w:pPr>
              <w:spacing w:after="0" w:line="240" w:lineRule="auto"/>
              <w:rPr>
                <w:ins w:id="151" w:author="Tamar Gabunia" w:date="2020-08-26T18:14:00Z"/>
                <w:rFonts w:ascii="Sylfaen" w:eastAsia="Times New Roman" w:hAnsi="Sylfaen"/>
                <w:color w:val="000000"/>
                <w:sz w:val="20"/>
                <w:szCs w:val="20"/>
                <w:lang w:val="en-US"/>
              </w:rPr>
            </w:pPr>
          </w:p>
        </w:tc>
      </w:tr>
      <w:tr w:rsidR="00465B3A" w:rsidRPr="00465B3A" w14:paraId="1A57471D" w14:textId="77777777" w:rsidTr="00465B3A">
        <w:trPr>
          <w:trHeight w:val="795"/>
          <w:ins w:id="15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37318" w14:textId="77777777" w:rsidR="00465B3A" w:rsidRPr="00465B3A" w:rsidRDefault="00465B3A" w:rsidP="00465B3A">
            <w:pPr>
              <w:spacing w:after="0" w:line="240" w:lineRule="auto"/>
              <w:jc w:val="center"/>
              <w:rPr>
                <w:ins w:id="153" w:author="Tamar Gabunia" w:date="2020-08-26T18:14:00Z"/>
                <w:rFonts w:eastAsia="Times New Roman"/>
                <w:color w:val="000000"/>
                <w:sz w:val="20"/>
                <w:szCs w:val="20"/>
                <w:lang w:val="en-US"/>
              </w:rPr>
            </w:pPr>
            <w:ins w:id="154" w:author="Tamar Gabunia" w:date="2020-08-26T18:14:00Z">
              <w:r w:rsidRPr="00465B3A">
                <w:rPr>
                  <w:rFonts w:eastAsia="Times New Roman"/>
                  <w:color w:val="000000"/>
                  <w:sz w:val="20"/>
                  <w:szCs w:val="20"/>
                  <w:lang w:val="en-US"/>
                </w:rPr>
                <w:t>1.3.</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33776" w14:textId="77777777" w:rsidR="00465B3A" w:rsidRPr="00465B3A" w:rsidRDefault="00465B3A" w:rsidP="00465B3A">
            <w:pPr>
              <w:spacing w:after="0" w:line="240" w:lineRule="auto"/>
              <w:rPr>
                <w:ins w:id="155" w:author="Tamar Gabunia" w:date="2020-08-26T18:14:00Z"/>
                <w:rFonts w:ascii="სყ" w:eastAsia="Times New Roman" w:hAnsi="სყ"/>
                <w:color w:val="000000"/>
                <w:sz w:val="20"/>
                <w:szCs w:val="20"/>
                <w:lang w:val="en-US"/>
              </w:rPr>
            </w:pPr>
            <w:ins w:id="156" w:author="Tamar Gabunia" w:date="2020-08-26T18:14:00Z">
              <w:r w:rsidRPr="00465B3A">
                <w:rPr>
                  <w:rFonts w:ascii="სყ" w:eastAsia="Times New Roman" w:hAnsi="სყ"/>
                  <w:color w:val="000000"/>
                  <w:sz w:val="20"/>
                  <w:szCs w:val="20"/>
                  <w:lang w:val="en-US"/>
                </w:rPr>
                <w:t>COVID-19-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სახელმწიფო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პროგრამის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უწყვეტობის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უზრუნველყოფა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3783F" w14:textId="77777777" w:rsidR="00465B3A" w:rsidRPr="00465B3A" w:rsidRDefault="00465B3A" w:rsidP="00465B3A">
            <w:pPr>
              <w:spacing w:after="0" w:line="240" w:lineRule="auto"/>
              <w:rPr>
                <w:ins w:id="157" w:author="Tamar Gabunia" w:date="2020-08-26T18:14:00Z"/>
                <w:rFonts w:ascii="სყ" w:eastAsia="Times New Roman" w:hAnsi="სყ"/>
                <w:color w:val="000000"/>
                <w:sz w:val="20"/>
                <w:szCs w:val="20"/>
                <w:lang w:val="en-US"/>
              </w:rPr>
            </w:pPr>
            <w:ins w:id="158" w:author="Tamar Gabunia" w:date="2020-08-26T18:14:00Z">
              <w:r w:rsidRPr="00465B3A">
                <w:rPr>
                  <w:rFonts w:ascii="Sylfaen" w:eastAsia="Times New Roman" w:hAnsi="Sylfaen" w:cs="Sylfaen"/>
                  <w:color w:val="000000"/>
                  <w:sz w:val="20"/>
                  <w:szCs w:val="20"/>
                  <w:lang w:val="en-US"/>
                </w:rPr>
                <w:t>მთავრობის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დადგენილება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სახელმწიფო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პროგრამების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დამტკიცების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შესახებ</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მოიცავს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პროგრამას</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8BC36" w14:textId="77777777" w:rsidR="00465B3A" w:rsidRPr="00465B3A" w:rsidRDefault="00465B3A" w:rsidP="00465B3A">
            <w:pPr>
              <w:spacing w:after="0" w:line="240" w:lineRule="auto"/>
              <w:rPr>
                <w:ins w:id="159" w:author="Tamar Gabunia" w:date="2020-08-26T18:14:00Z"/>
                <w:rFonts w:ascii="Sylfaen" w:eastAsia="Times New Roman" w:hAnsi="Sylfaen"/>
                <w:color w:val="000000"/>
                <w:sz w:val="20"/>
                <w:szCs w:val="20"/>
                <w:lang w:val="en-US"/>
              </w:rPr>
            </w:pPr>
            <w:ins w:id="160" w:author="Tamar Gabunia" w:date="2020-08-26T18:14:00Z">
              <w:r w:rsidRPr="00465B3A">
                <w:rPr>
                  <w:rFonts w:ascii="Sylfaen" w:eastAsia="Times New Roman" w:hAnsi="Sylfaen"/>
                  <w:color w:val="000000"/>
                  <w:sz w:val="20"/>
                  <w:szCs w:val="20"/>
                  <w:lang w:val="en-US"/>
                </w:rPr>
                <w:t>2021 წლის იანვარი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94DB8" w14:textId="77777777" w:rsidR="00465B3A" w:rsidRPr="00465B3A" w:rsidRDefault="00465B3A" w:rsidP="00465B3A">
            <w:pPr>
              <w:spacing w:after="0" w:line="240" w:lineRule="auto"/>
              <w:rPr>
                <w:ins w:id="161" w:author="Tamar Gabunia" w:date="2020-08-26T18:14:00Z"/>
                <w:rFonts w:ascii="Sylfaen" w:eastAsia="Times New Roman" w:hAnsi="Sylfaen"/>
                <w:color w:val="000000"/>
                <w:sz w:val="20"/>
                <w:szCs w:val="20"/>
                <w:lang w:val="en-US"/>
              </w:rPr>
            </w:pPr>
            <w:ins w:id="162" w:author="Tamar Gabunia" w:date="2020-08-26T18:14:00Z">
              <w:r w:rsidRPr="00465B3A">
                <w:rPr>
                  <w:rFonts w:ascii="Sylfaen" w:eastAsia="Times New Roman" w:hAnsi="Sylfaen"/>
                  <w:color w:val="000000"/>
                  <w:sz w:val="20"/>
                  <w:szCs w:val="20"/>
                  <w:lang w:val="en-US"/>
                </w:rPr>
                <w:t>სახელმწიფო ბიუჯეტი/მსოფლიო ბანკის სესხი</w:t>
              </w:r>
            </w:ins>
          </w:p>
        </w:tc>
      </w:tr>
      <w:tr w:rsidR="00465B3A" w:rsidRPr="00465B3A" w14:paraId="5FD2E751" w14:textId="77777777" w:rsidTr="00465B3A">
        <w:tblPrEx>
          <w:tblPrExChange w:id="163" w:author="Tamar Gabunia" w:date="2020-08-26T18:15:00Z">
            <w:tblPrEx>
              <w:tblW w:w="14307" w:type="dxa"/>
            </w:tblPrEx>
          </w:tblPrExChange>
        </w:tblPrEx>
        <w:trPr>
          <w:trHeight w:val="600"/>
          <w:ins w:id="164" w:author="Tamar Gabunia" w:date="2020-08-26T18:14:00Z"/>
          <w:trPrChange w:id="165" w:author="Tamar Gabunia" w:date="2020-08-26T18:15:00Z">
            <w:trPr>
              <w:trHeight w:val="6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66" w:author="Tamar Gabunia" w:date="2020-08-26T18:15:00Z">
              <w:tcPr>
                <w:tcW w:w="960" w:type="dxa"/>
                <w:tcBorders>
                  <w:top w:val="nil"/>
                  <w:left w:val="nil"/>
                  <w:bottom w:val="nil"/>
                  <w:right w:val="nil"/>
                </w:tcBorders>
                <w:shd w:val="clear" w:color="auto" w:fill="auto"/>
                <w:noWrap/>
                <w:vAlign w:val="bottom"/>
                <w:hideMark/>
              </w:tcPr>
            </w:tcPrChange>
          </w:tcPr>
          <w:p w14:paraId="214FF103" w14:textId="77777777" w:rsidR="00465B3A" w:rsidRPr="00465B3A" w:rsidRDefault="00465B3A" w:rsidP="00465B3A">
            <w:pPr>
              <w:spacing w:after="0" w:line="240" w:lineRule="auto"/>
              <w:jc w:val="center"/>
              <w:rPr>
                <w:ins w:id="167" w:author="Tamar Gabunia" w:date="2020-08-26T18:14:00Z"/>
                <w:rFonts w:eastAsia="Times New Roman"/>
                <w:color w:val="000000"/>
                <w:sz w:val="20"/>
                <w:szCs w:val="20"/>
                <w:lang w:val="en-US"/>
              </w:rPr>
            </w:pPr>
            <w:ins w:id="168" w:author="Tamar Gabunia" w:date="2020-08-26T18:14:00Z">
              <w:r w:rsidRPr="00465B3A">
                <w:rPr>
                  <w:rFonts w:eastAsia="Times New Roman"/>
                  <w:color w:val="000000"/>
                  <w:sz w:val="20"/>
                  <w:szCs w:val="20"/>
                  <w:lang w:val="en-US"/>
                </w:rPr>
                <w:lastRenderedPageBreak/>
                <w:t>2</w:t>
              </w:r>
            </w:ins>
          </w:p>
        </w:tc>
        <w:tc>
          <w:tcPr>
            <w:tcW w:w="4710" w:type="dxa"/>
            <w:tcBorders>
              <w:top w:val="single" w:sz="4" w:space="0" w:color="auto"/>
              <w:left w:val="single" w:sz="4" w:space="0" w:color="auto"/>
              <w:bottom w:val="single" w:sz="4" w:space="0" w:color="auto"/>
              <w:right w:val="single" w:sz="4" w:space="0" w:color="auto"/>
            </w:tcBorders>
            <w:shd w:val="clear" w:color="000000" w:fill="9BC2E6"/>
            <w:vAlign w:val="center"/>
            <w:hideMark/>
            <w:tcPrChange w:id="169" w:author="Tamar Gabunia" w:date="2020-08-26T18:15:00Z">
              <w:tcPr>
                <w:tcW w:w="4710" w:type="dxa"/>
                <w:tcBorders>
                  <w:top w:val="nil"/>
                  <w:left w:val="nil"/>
                  <w:bottom w:val="nil"/>
                  <w:right w:val="nil"/>
                </w:tcBorders>
                <w:shd w:val="clear" w:color="000000" w:fill="9BC2E6"/>
                <w:vAlign w:val="center"/>
                <w:hideMark/>
              </w:tcPr>
            </w:tcPrChange>
          </w:tcPr>
          <w:p w14:paraId="12DDD2E4" w14:textId="77777777" w:rsidR="00465B3A" w:rsidRPr="00465B3A" w:rsidRDefault="00465B3A" w:rsidP="00465B3A">
            <w:pPr>
              <w:spacing w:after="0" w:line="240" w:lineRule="auto"/>
              <w:jc w:val="both"/>
              <w:rPr>
                <w:ins w:id="170" w:author="Tamar Gabunia" w:date="2020-08-26T18:14:00Z"/>
                <w:rFonts w:ascii="Sylfaen" w:eastAsia="Times New Roman" w:hAnsi="Sylfaen"/>
                <w:b/>
                <w:bCs/>
                <w:color w:val="000000"/>
                <w:sz w:val="20"/>
                <w:szCs w:val="20"/>
                <w:u w:val="single"/>
                <w:lang w:val="en-US"/>
              </w:rPr>
            </w:pPr>
            <w:ins w:id="171" w:author="Tamar Gabunia" w:date="2020-08-26T18:14:00Z">
              <w:r w:rsidRPr="00465B3A">
                <w:rPr>
                  <w:rFonts w:ascii="Sylfaen" w:eastAsia="Times New Roman" w:hAnsi="Sylfaen"/>
                  <w:b/>
                  <w:bCs/>
                  <w:color w:val="000000"/>
                  <w:sz w:val="20"/>
                  <w:szCs w:val="20"/>
                  <w:u w:val="single"/>
                  <w:lang w:val="en-US"/>
                </w:rPr>
                <w:t>ამოცანა 2: ეპიდზედამხედველობის გაძლიერება სტრატეგიული ღონისძიებები</w:t>
              </w:r>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172" w:author="Tamar Gabunia" w:date="2020-08-26T18:15:00Z">
              <w:tcPr>
                <w:tcW w:w="2977" w:type="dxa"/>
                <w:tcBorders>
                  <w:top w:val="nil"/>
                  <w:left w:val="nil"/>
                  <w:bottom w:val="nil"/>
                  <w:right w:val="nil"/>
                </w:tcBorders>
                <w:shd w:val="clear" w:color="000000" w:fill="9BC2E6"/>
                <w:noWrap/>
                <w:vAlign w:val="bottom"/>
                <w:hideMark/>
              </w:tcPr>
            </w:tcPrChange>
          </w:tcPr>
          <w:p w14:paraId="62F01D4A" w14:textId="77777777" w:rsidR="00465B3A" w:rsidRPr="00465B3A" w:rsidRDefault="00465B3A" w:rsidP="00465B3A">
            <w:pPr>
              <w:spacing w:after="0" w:line="240" w:lineRule="auto"/>
              <w:rPr>
                <w:ins w:id="173" w:author="Tamar Gabunia" w:date="2020-08-26T18:14:00Z"/>
                <w:rFonts w:ascii="Sylfaen" w:eastAsia="Times New Roman" w:hAnsi="Sylfaen"/>
                <w:color w:val="000000"/>
                <w:sz w:val="20"/>
                <w:szCs w:val="20"/>
                <w:lang w:val="en-US"/>
              </w:rPr>
            </w:pPr>
            <w:ins w:id="174"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175" w:author="Tamar Gabunia" w:date="2020-08-26T18:15:00Z">
              <w:tcPr>
                <w:tcW w:w="2360" w:type="dxa"/>
                <w:tcBorders>
                  <w:top w:val="nil"/>
                  <w:left w:val="nil"/>
                  <w:bottom w:val="nil"/>
                  <w:right w:val="nil"/>
                </w:tcBorders>
                <w:shd w:val="clear" w:color="000000" w:fill="9BC2E6"/>
                <w:vAlign w:val="bottom"/>
                <w:hideMark/>
              </w:tcPr>
            </w:tcPrChange>
          </w:tcPr>
          <w:p w14:paraId="30A07D05" w14:textId="77777777" w:rsidR="00465B3A" w:rsidRPr="00465B3A" w:rsidRDefault="00465B3A" w:rsidP="00465B3A">
            <w:pPr>
              <w:spacing w:after="0" w:line="240" w:lineRule="auto"/>
              <w:rPr>
                <w:ins w:id="176" w:author="Tamar Gabunia" w:date="2020-08-26T18:14:00Z"/>
                <w:rFonts w:ascii="Sylfaen" w:eastAsia="Times New Roman" w:hAnsi="Sylfaen"/>
                <w:color w:val="000000"/>
                <w:sz w:val="20"/>
                <w:szCs w:val="20"/>
                <w:lang w:val="en-US"/>
              </w:rPr>
            </w:pPr>
            <w:ins w:id="177"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178" w:author="Tamar Gabunia" w:date="2020-08-26T18:15:00Z">
              <w:tcPr>
                <w:tcW w:w="3300" w:type="dxa"/>
                <w:gridSpan w:val="2"/>
                <w:tcBorders>
                  <w:top w:val="nil"/>
                  <w:left w:val="nil"/>
                  <w:bottom w:val="nil"/>
                  <w:right w:val="nil"/>
                </w:tcBorders>
                <w:shd w:val="clear" w:color="000000" w:fill="9BC2E6"/>
                <w:noWrap/>
                <w:vAlign w:val="bottom"/>
                <w:hideMark/>
              </w:tcPr>
            </w:tcPrChange>
          </w:tcPr>
          <w:p w14:paraId="17E8FA31" w14:textId="77777777" w:rsidR="00465B3A" w:rsidRPr="00465B3A" w:rsidRDefault="00465B3A" w:rsidP="00465B3A">
            <w:pPr>
              <w:spacing w:after="0" w:line="240" w:lineRule="auto"/>
              <w:rPr>
                <w:ins w:id="179" w:author="Tamar Gabunia" w:date="2020-08-26T18:14:00Z"/>
                <w:rFonts w:ascii="Sylfaen" w:eastAsia="Times New Roman" w:hAnsi="Sylfaen"/>
                <w:color w:val="000000"/>
                <w:sz w:val="20"/>
                <w:szCs w:val="20"/>
                <w:lang w:val="en-US"/>
              </w:rPr>
            </w:pPr>
            <w:ins w:id="180" w:author="Tamar Gabunia" w:date="2020-08-26T18:14:00Z">
              <w:r w:rsidRPr="00465B3A">
                <w:rPr>
                  <w:rFonts w:ascii="Sylfaen" w:eastAsia="Times New Roman" w:hAnsi="Sylfaen"/>
                  <w:color w:val="000000"/>
                  <w:sz w:val="20"/>
                  <w:szCs w:val="20"/>
                  <w:lang w:val="en-US"/>
                </w:rPr>
                <w:t> </w:t>
              </w:r>
            </w:ins>
          </w:p>
        </w:tc>
      </w:tr>
      <w:tr w:rsidR="00465B3A" w:rsidRPr="00465B3A" w14:paraId="2E80BCA9" w14:textId="77777777" w:rsidTr="00465B3A">
        <w:trPr>
          <w:trHeight w:val="540"/>
          <w:ins w:id="18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0ED23" w14:textId="77777777" w:rsidR="00465B3A" w:rsidRPr="00465B3A" w:rsidRDefault="00465B3A" w:rsidP="00465B3A">
            <w:pPr>
              <w:spacing w:after="0" w:line="240" w:lineRule="auto"/>
              <w:jc w:val="center"/>
              <w:rPr>
                <w:ins w:id="182" w:author="Tamar Gabunia" w:date="2020-08-26T18:14:00Z"/>
                <w:rFonts w:eastAsia="Times New Roman"/>
                <w:color w:val="000000"/>
                <w:sz w:val="20"/>
                <w:szCs w:val="20"/>
                <w:lang w:val="en-US"/>
              </w:rPr>
            </w:pPr>
            <w:ins w:id="183" w:author="Tamar Gabunia" w:date="2020-08-26T18:14:00Z">
              <w:r w:rsidRPr="00465B3A">
                <w:rPr>
                  <w:rFonts w:eastAsia="Times New Roman"/>
                  <w:color w:val="000000"/>
                  <w:sz w:val="20"/>
                  <w:szCs w:val="20"/>
                  <w:lang w:val="en-US"/>
                </w:rPr>
                <w:t>2.1.</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621F7" w14:textId="77777777" w:rsidR="00465B3A" w:rsidRPr="00465B3A" w:rsidRDefault="00465B3A" w:rsidP="00465B3A">
            <w:pPr>
              <w:spacing w:after="0" w:line="240" w:lineRule="auto"/>
              <w:rPr>
                <w:ins w:id="184" w:author="Tamar Gabunia" w:date="2020-08-26T18:14:00Z"/>
                <w:rFonts w:ascii="სყ" w:eastAsia="Times New Roman" w:hAnsi="სყ"/>
                <w:color w:val="000000"/>
                <w:sz w:val="20"/>
                <w:szCs w:val="20"/>
                <w:lang w:val="en-US"/>
              </w:rPr>
            </w:pPr>
            <w:ins w:id="185" w:author="Tamar Gabunia" w:date="2020-08-26T18:14:00Z">
              <w:r w:rsidRPr="00465B3A">
                <w:rPr>
                  <w:rFonts w:ascii="სყ" w:eastAsia="Times New Roman" w:hAnsi="სყ"/>
                  <w:color w:val="000000"/>
                  <w:sz w:val="20"/>
                  <w:szCs w:val="20"/>
                  <w:lang w:val="en-US"/>
                </w:rPr>
                <w:t>COVID-19-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რეგირებისთვის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განგაშის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დონიანი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სისტემის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დანერგვა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20128" w14:textId="77777777" w:rsidR="00465B3A" w:rsidRPr="00465B3A" w:rsidRDefault="00465B3A" w:rsidP="00465B3A">
            <w:pPr>
              <w:spacing w:after="0" w:line="240" w:lineRule="auto"/>
              <w:rPr>
                <w:ins w:id="186"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34243" w14:textId="77777777" w:rsidR="00465B3A" w:rsidRPr="00465B3A" w:rsidRDefault="00465B3A" w:rsidP="00465B3A">
            <w:pPr>
              <w:spacing w:after="0" w:line="240" w:lineRule="auto"/>
              <w:rPr>
                <w:ins w:id="187"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1B8F1" w14:textId="77777777" w:rsidR="00465B3A" w:rsidRPr="00465B3A" w:rsidRDefault="00465B3A" w:rsidP="00465B3A">
            <w:pPr>
              <w:spacing w:after="0" w:line="240" w:lineRule="auto"/>
              <w:rPr>
                <w:ins w:id="188" w:author="Tamar Gabunia" w:date="2020-08-26T18:14:00Z"/>
                <w:rFonts w:ascii="Times New Roman" w:eastAsia="Times New Roman" w:hAnsi="Times New Roman" w:cs="Times New Roman"/>
                <w:sz w:val="20"/>
                <w:szCs w:val="20"/>
                <w:lang w:val="en-US"/>
              </w:rPr>
            </w:pPr>
          </w:p>
        </w:tc>
      </w:tr>
      <w:tr w:rsidR="00465B3A" w:rsidRPr="00465B3A" w14:paraId="7825B653" w14:textId="77777777" w:rsidTr="00465B3A">
        <w:trPr>
          <w:trHeight w:val="795"/>
          <w:ins w:id="18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26155" w14:textId="77777777" w:rsidR="00465B3A" w:rsidRPr="00465B3A" w:rsidRDefault="00465B3A" w:rsidP="00465B3A">
            <w:pPr>
              <w:spacing w:after="0" w:line="240" w:lineRule="auto"/>
              <w:jc w:val="center"/>
              <w:rPr>
                <w:ins w:id="190" w:author="Tamar Gabunia" w:date="2020-08-26T18:14:00Z"/>
                <w:rFonts w:eastAsia="Times New Roman"/>
                <w:color w:val="000000"/>
                <w:sz w:val="20"/>
                <w:szCs w:val="20"/>
                <w:lang w:val="en-US"/>
              </w:rPr>
            </w:pPr>
            <w:ins w:id="191" w:author="Tamar Gabunia" w:date="2020-08-26T18:14:00Z">
              <w:r w:rsidRPr="00465B3A">
                <w:rPr>
                  <w:rFonts w:eastAsia="Times New Roman"/>
                  <w:color w:val="000000"/>
                  <w:sz w:val="20"/>
                  <w:szCs w:val="20"/>
                  <w:lang w:val="en-US"/>
                </w:rPr>
                <w:t>2.2.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CCDB9" w14:textId="77777777" w:rsidR="00465B3A" w:rsidRPr="00465B3A" w:rsidRDefault="00465B3A" w:rsidP="00465B3A">
            <w:pPr>
              <w:spacing w:after="0" w:line="240" w:lineRule="auto"/>
              <w:rPr>
                <w:ins w:id="192" w:author="Tamar Gabunia" w:date="2020-08-26T18:14:00Z"/>
                <w:rFonts w:ascii="სყ" w:eastAsia="Times New Roman" w:hAnsi="სყ"/>
                <w:color w:val="000000"/>
                <w:sz w:val="20"/>
                <w:szCs w:val="20"/>
                <w:lang w:val="en-US"/>
              </w:rPr>
            </w:pPr>
            <w:ins w:id="193" w:author="Tamar Gabunia" w:date="2020-08-26T18:14:00Z">
              <w:r w:rsidRPr="00465B3A">
                <w:rPr>
                  <w:rFonts w:ascii="Sylfaen" w:eastAsia="Times New Roman" w:hAnsi="Sylfaen" w:cs="Sylfaen"/>
                  <w:color w:val="000000"/>
                  <w:sz w:val="20"/>
                  <w:szCs w:val="20"/>
                  <w:lang w:val="en-US"/>
                </w:rPr>
                <w:t>ადამიანური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შემთხვევების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გამოვლენისა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კონტაქტების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მიდევნებისთვის</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D15DD" w14:textId="77777777" w:rsidR="00465B3A" w:rsidRPr="00465B3A" w:rsidRDefault="00465B3A" w:rsidP="00465B3A">
            <w:pPr>
              <w:spacing w:after="0" w:line="240" w:lineRule="auto"/>
              <w:rPr>
                <w:ins w:id="194" w:author="Tamar Gabunia" w:date="2020-08-26T18:14:00Z"/>
                <w:rFonts w:ascii="სყ" w:eastAsia="Times New Roman" w:hAnsi="სყ"/>
                <w:color w:val="000000"/>
                <w:sz w:val="20"/>
                <w:szCs w:val="20"/>
                <w:lang w:val="en-US"/>
              </w:rPr>
            </w:pPr>
            <w:ins w:id="195" w:author="Tamar Gabunia" w:date="2020-08-26T18:14:00Z">
              <w:r w:rsidRPr="00465B3A">
                <w:rPr>
                  <w:rFonts w:ascii="სყ" w:eastAsia="Times New Roman" w:hAnsi="სყ"/>
                  <w:color w:val="000000"/>
                  <w:sz w:val="20"/>
                  <w:szCs w:val="20"/>
                  <w:lang w:val="en-US"/>
                </w:rPr>
                <w:t xml:space="preserve">100 </w:t>
              </w:r>
              <w:r w:rsidRPr="00465B3A">
                <w:rPr>
                  <w:rFonts w:ascii="Sylfaen" w:eastAsia="Times New Roman" w:hAnsi="Sylfaen" w:cs="Sylfaen"/>
                  <w:color w:val="000000"/>
                  <w:sz w:val="20"/>
                  <w:szCs w:val="20"/>
                  <w:lang w:val="en-US"/>
                </w:rPr>
                <w:t>სათადარიგო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კადრი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მომზადებულია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კონტაქტების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მიდევნებასა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ეპიდზედამხედველობაში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იხილეთ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6)</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C893D" w14:textId="77777777" w:rsidR="00465B3A" w:rsidRPr="00465B3A" w:rsidRDefault="00465B3A" w:rsidP="00465B3A">
            <w:pPr>
              <w:spacing w:after="0" w:line="240" w:lineRule="auto"/>
              <w:rPr>
                <w:ins w:id="196" w:author="Tamar Gabunia" w:date="2020-08-26T18:14:00Z"/>
                <w:rFonts w:ascii="Sylfaen" w:eastAsia="Times New Roman" w:hAnsi="Sylfaen"/>
                <w:color w:val="000000"/>
                <w:sz w:val="20"/>
                <w:szCs w:val="20"/>
                <w:lang w:val="en-US"/>
              </w:rPr>
            </w:pPr>
            <w:ins w:id="197" w:author="Tamar Gabunia" w:date="2020-08-26T18:14:00Z">
              <w:r w:rsidRPr="00465B3A">
                <w:rPr>
                  <w:rFonts w:ascii="Sylfaen" w:eastAsia="Times New Roman" w:hAnsi="Sylfaen"/>
                  <w:color w:val="000000"/>
                  <w:sz w:val="20"/>
                  <w:szCs w:val="20"/>
                  <w:lang w:val="en-US"/>
                </w:rPr>
                <w:t>2021 წლის აპრილი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9CDB7" w14:textId="77777777" w:rsidR="00465B3A" w:rsidRPr="00465B3A" w:rsidRDefault="00465B3A" w:rsidP="00465B3A">
            <w:pPr>
              <w:spacing w:after="0" w:line="240" w:lineRule="auto"/>
              <w:rPr>
                <w:ins w:id="198" w:author="Tamar Gabunia" w:date="2020-08-26T18:14:00Z"/>
                <w:rFonts w:ascii="Sylfaen" w:eastAsia="Times New Roman" w:hAnsi="Sylfaen"/>
                <w:color w:val="000000"/>
                <w:sz w:val="20"/>
                <w:szCs w:val="20"/>
                <w:lang w:val="en-US"/>
              </w:rPr>
            </w:pPr>
          </w:p>
        </w:tc>
      </w:tr>
      <w:tr w:rsidR="00465B3A" w:rsidRPr="00465B3A" w14:paraId="2C16F375" w14:textId="77777777" w:rsidTr="00465B3A">
        <w:trPr>
          <w:trHeight w:val="825"/>
          <w:ins w:id="19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8DFB" w14:textId="77777777" w:rsidR="00465B3A" w:rsidRPr="00465B3A" w:rsidRDefault="00465B3A" w:rsidP="00465B3A">
            <w:pPr>
              <w:spacing w:after="0" w:line="240" w:lineRule="auto"/>
              <w:jc w:val="center"/>
              <w:rPr>
                <w:ins w:id="200" w:author="Tamar Gabunia" w:date="2020-08-26T18:14:00Z"/>
                <w:rFonts w:eastAsia="Times New Roman"/>
                <w:color w:val="000000"/>
                <w:sz w:val="20"/>
                <w:szCs w:val="20"/>
                <w:lang w:val="en-US"/>
              </w:rPr>
            </w:pPr>
            <w:ins w:id="201" w:author="Tamar Gabunia" w:date="2020-08-26T18:14:00Z">
              <w:r w:rsidRPr="00465B3A">
                <w:rPr>
                  <w:rFonts w:eastAsia="Times New Roman"/>
                  <w:color w:val="000000"/>
                  <w:sz w:val="20"/>
                  <w:szCs w:val="20"/>
                  <w:lang w:val="en-US"/>
                </w:rPr>
                <w:t>2.3.</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E3AB87" w14:textId="77777777" w:rsidR="00465B3A" w:rsidRPr="00465B3A" w:rsidRDefault="00465B3A" w:rsidP="00465B3A">
            <w:pPr>
              <w:spacing w:after="0" w:line="240" w:lineRule="auto"/>
              <w:rPr>
                <w:ins w:id="202" w:author="Tamar Gabunia" w:date="2020-08-26T18:14:00Z"/>
                <w:rFonts w:ascii="სყ" w:eastAsia="Times New Roman" w:hAnsi="სყ"/>
                <w:color w:val="000000"/>
                <w:sz w:val="20"/>
                <w:szCs w:val="20"/>
                <w:lang w:val="en-US"/>
              </w:rPr>
            </w:pPr>
            <w:ins w:id="203" w:author="Tamar Gabunia" w:date="2020-08-26T18:14:00Z">
              <w:r w:rsidRPr="00465B3A">
                <w:rPr>
                  <w:rFonts w:ascii="Sylfaen" w:eastAsia="Times New Roman" w:hAnsi="Sylfaen" w:cs="Sylfaen"/>
                  <w:color w:val="000000"/>
                  <w:sz w:val="20"/>
                  <w:szCs w:val="20"/>
                  <w:lang w:val="en-US"/>
                </w:rPr>
                <w:t>საყრდენი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ბაზებით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ეპიდზედამხედველობის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გაფართოება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382F9D" w14:textId="77777777" w:rsidR="00465B3A" w:rsidRPr="00465B3A" w:rsidRDefault="00465B3A" w:rsidP="00465B3A">
            <w:pPr>
              <w:spacing w:after="0" w:line="240" w:lineRule="auto"/>
              <w:rPr>
                <w:ins w:id="204" w:author="Tamar Gabunia" w:date="2020-08-26T18:14:00Z"/>
                <w:rFonts w:ascii="სყ" w:eastAsia="Times New Roman" w:hAnsi="სყ"/>
                <w:color w:val="000000"/>
                <w:sz w:val="20"/>
                <w:szCs w:val="20"/>
                <w:lang w:val="en-US"/>
              </w:rPr>
            </w:pPr>
            <w:ins w:id="205" w:author="Tamar Gabunia" w:date="2020-08-26T18:14:00Z">
              <w:r w:rsidRPr="00465B3A">
                <w:rPr>
                  <w:rFonts w:ascii="Sylfaen" w:eastAsia="Times New Roman" w:hAnsi="Sylfaen" w:cs="Sylfaen"/>
                  <w:color w:val="000000"/>
                  <w:sz w:val="20"/>
                  <w:szCs w:val="20"/>
                  <w:lang w:val="en-US"/>
                </w:rPr>
                <w:t>გრიპი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გრიპისმაგვარი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დაავადებები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მძიმე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მწვავე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რესპირატორული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ინფექციები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ეპიდზედამხედველობისთვის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მოქმედებს</w:t>
              </w:r>
              <w:r w:rsidRPr="00465B3A">
                <w:rPr>
                  <w:rFonts w:ascii="სყ" w:eastAsia="Times New Roman" w:hAnsi="სყ"/>
                  <w:color w:val="000000"/>
                  <w:sz w:val="20"/>
                  <w:szCs w:val="20"/>
                  <w:lang w:val="en-US"/>
                </w:rPr>
                <w:t xml:space="preserve"> XXX </w:t>
              </w:r>
              <w:r w:rsidRPr="00465B3A">
                <w:rPr>
                  <w:rFonts w:ascii="Sylfaen" w:eastAsia="Times New Roman" w:hAnsi="Sylfaen" w:cs="Sylfaen"/>
                  <w:color w:val="000000"/>
                  <w:sz w:val="20"/>
                  <w:szCs w:val="20"/>
                  <w:lang w:val="en-US"/>
                </w:rPr>
                <w:t>საყრდენი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ბაზა</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875E25" w14:textId="77777777" w:rsidR="00465B3A" w:rsidRPr="00465B3A" w:rsidRDefault="00465B3A" w:rsidP="00465B3A">
            <w:pPr>
              <w:spacing w:after="0" w:line="240" w:lineRule="auto"/>
              <w:rPr>
                <w:ins w:id="206" w:author="Tamar Gabunia" w:date="2020-08-26T18:14:00Z"/>
                <w:rFonts w:ascii="Sylfaen" w:eastAsia="Times New Roman" w:hAnsi="Sylfaen"/>
                <w:color w:val="000000"/>
                <w:sz w:val="20"/>
                <w:szCs w:val="20"/>
                <w:lang w:val="en-US"/>
              </w:rPr>
            </w:pPr>
            <w:ins w:id="207" w:author="Tamar Gabunia" w:date="2020-08-26T18:14:00Z">
              <w:r w:rsidRPr="00465B3A">
                <w:rPr>
                  <w:rFonts w:ascii="Sylfaen" w:eastAsia="Times New Roman" w:hAnsi="Sylfaen"/>
                  <w:color w:val="000000"/>
                  <w:sz w:val="20"/>
                  <w:szCs w:val="20"/>
                  <w:lang w:val="en-US"/>
                </w:rPr>
                <w:t>2020 და 2021 წლის განმავლობაში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38F8D" w14:textId="77777777" w:rsidR="00465B3A" w:rsidRPr="00465B3A" w:rsidRDefault="00465B3A" w:rsidP="00465B3A">
            <w:pPr>
              <w:spacing w:after="0" w:line="240" w:lineRule="auto"/>
              <w:rPr>
                <w:ins w:id="208" w:author="Tamar Gabunia" w:date="2020-08-26T18:14:00Z"/>
                <w:rFonts w:ascii="Sylfaen" w:eastAsia="Times New Roman" w:hAnsi="Sylfaen"/>
                <w:color w:val="000000"/>
                <w:sz w:val="20"/>
                <w:szCs w:val="20"/>
                <w:lang w:val="en-US"/>
              </w:rPr>
            </w:pPr>
          </w:p>
        </w:tc>
      </w:tr>
      <w:tr w:rsidR="00465B3A" w:rsidRPr="00465B3A" w14:paraId="27A35E6E" w14:textId="77777777" w:rsidTr="00465B3A">
        <w:trPr>
          <w:trHeight w:val="795"/>
          <w:ins w:id="20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6A42D" w14:textId="77777777" w:rsidR="00465B3A" w:rsidRPr="00465B3A" w:rsidRDefault="00465B3A" w:rsidP="00465B3A">
            <w:pPr>
              <w:spacing w:after="0" w:line="240" w:lineRule="auto"/>
              <w:jc w:val="center"/>
              <w:rPr>
                <w:ins w:id="210" w:author="Tamar Gabunia" w:date="2020-08-26T18:14:00Z"/>
                <w:rFonts w:eastAsia="Times New Roman"/>
                <w:color w:val="000000"/>
                <w:sz w:val="20"/>
                <w:szCs w:val="20"/>
                <w:lang w:val="en-US"/>
              </w:rPr>
            </w:pPr>
            <w:ins w:id="211" w:author="Tamar Gabunia" w:date="2020-08-26T18:14:00Z">
              <w:r w:rsidRPr="00465B3A">
                <w:rPr>
                  <w:rFonts w:eastAsia="Times New Roman"/>
                  <w:color w:val="000000"/>
                  <w:sz w:val="20"/>
                  <w:szCs w:val="20"/>
                  <w:lang w:val="en-US"/>
                </w:rPr>
                <w:t>2.4.</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50F90" w14:textId="77777777" w:rsidR="00465B3A" w:rsidRPr="00465B3A" w:rsidRDefault="00465B3A" w:rsidP="00465B3A">
            <w:pPr>
              <w:spacing w:after="0" w:line="240" w:lineRule="auto"/>
              <w:rPr>
                <w:ins w:id="212" w:author="Tamar Gabunia" w:date="2020-08-26T18:14:00Z"/>
                <w:rFonts w:ascii="სყ" w:eastAsia="Times New Roman" w:hAnsi="სყ"/>
                <w:color w:val="000000"/>
                <w:sz w:val="20"/>
                <w:szCs w:val="20"/>
                <w:lang w:val="en-US"/>
              </w:rPr>
            </w:pPr>
            <w:ins w:id="213" w:author="Tamar Gabunia" w:date="2020-08-26T18:14:00Z">
              <w:r w:rsidRPr="00465B3A">
                <w:rPr>
                  <w:rFonts w:ascii="Sylfaen" w:eastAsia="Times New Roman" w:hAnsi="Sylfaen" w:cs="Sylfaen"/>
                  <w:color w:val="000000"/>
                  <w:sz w:val="20"/>
                  <w:szCs w:val="20"/>
                  <w:lang w:val="en-US"/>
                </w:rPr>
                <w:t>უჩვეულო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რესპირატორულ</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მოვლენებზე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დაფუძნებული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ადრეული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შეტყობინების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სისტემის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2F084" w14:textId="77777777" w:rsidR="00465B3A" w:rsidRPr="00465B3A" w:rsidRDefault="00465B3A" w:rsidP="00465B3A">
            <w:pPr>
              <w:spacing w:after="0" w:line="240" w:lineRule="auto"/>
              <w:rPr>
                <w:ins w:id="214" w:author="Tamar Gabunia" w:date="2020-08-26T18:14:00Z"/>
                <w:rFonts w:ascii="სყ" w:eastAsia="Times New Roman" w:hAnsi="სყ"/>
                <w:color w:val="000000"/>
                <w:sz w:val="20"/>
                <w:szCs w:val="20"/>
                <w:lang w:val="en-US"/>
              </w:rPr>
            </w:pPr>
            <w:ins w:id="215" w:author="Tamar Gabunia" w:date="2020-08-26T18:14:00Z">
              <w:r w:rsidRPr="00465B3A">
                <w:rPr>
                  <w:rFonts w:ascii="Sylfaen" w:eastAsia="Times New Roman" w:hAnsi="Sylfaen" w:cs="Sylfaen"/>
                  <w:color w:val="000000"/>
                  <w:sz w:val="20"/>
                  <w:szCs w:val="20"/>
                  <w:lang w:val="en-US"/>
                </w:rPr>
                <w:t>უჩვეულო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რესპირატორული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მოვლენების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იდენტიფიცირება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შეტყობინება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გახდება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სავალდებულო</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1AC55" w14:textId="77777777" w:rsidR="00465B3A" w:rsidRPr="00465B3A" w:rsidRDefault="00465B3A" w:rsidP="00465B3A">
            <w:pPr>
              <w:spacing w:after="0" w:line="240" w:lineRule="auto"/>
              <w:rPr>
                <w:ins w:id="216" w:author="Tamar Gabunia" w:date="2020-08-26T18:14:00Z"/>
                <w:rFonts w:ascii="Sylfaen" w:eastAsia="Times New Roman" w:hAnsi="Sylfaen"/>
                <w:color w:val="000000"/>
                <w:sz w:val="20"/>
                <w:szCs w:val="20"/>
                <w:lang w:val="en-US"/>
              </w:rPr>
            </w:pPr>
            <w:ins w:id="217" w:author="Tamar Gabunia" w:date="2020-08-26T18:14:00Z">
              <w:r w:rsidRPr="00465B3A">
                <w:rPr>
                  <w:rFonts w:ascii="Sylfaen" w:eastAsia="Times New Roman" w:hAnsi="Sylfaen"/>
                  <w:color w:val="000000"/>
                  <w:sz w:val="20"/>
                  <w:szCs w:val="20"/>
                  <w:lang w:val="en-US"/>
                </w:rPr>
                <w:t>2020 წლის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CEB15" w14:textId="77777777" w:rsidR="00465B3A" w:rsidRPr="00465B3A" w:rsidRDefault="00465B3A" w:rsidP="00465B3A">
            <w:pPr>
              <w:spacing w:after="0" w:line="240" w:lineRule="auto"/>
              <w:rPr>
                <w:ins w:id="218" w:author="Tamar Gabunia" w:date="2020-08-26T18:14:00Z"/>
                <w:rFonts w:ascii="Sylfaen" w:eastAsia="Times New Roman" w:hAnsi="Sylfaen"/>
                <w:color w:val="000000"/>
                <w:sz w:val="20"/>
                <w:szCs w:val="20"/>
                <w:lang w:val="en-US"/>
              </w:rPr>
            </w:pPr>
          </w:p>
        </w:tc>
      </w:tr>
      <w:tr w:rsidR="00465B3A" w:rsidRPr="00465B3A" w14:paraId="7B16AF71" w14:textId="77777777" w:rsidTr="00465B3A">
        <w:trPr>
          <w:trHeight w:val="540"/>
          <w:ins w:id="21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A6E77" w14:textId="77777777" w:rsidR="00465B3A" w:rsidRPr="00465B3A" w:rsidRDefault="00465B3A" w:rsidP="00465B3A">
            <w:pPr>
              <w:spacing w:after="0" w:line="240" w:lineRule="auto"/>
              <w:jc w:val="center"/>
              <w:rPr>
                <w:ins w:id="220" w:author="Tamar Gabunia" w:date="2020-08-26T18:14:00Z"/>
                <w:rFonts w:eastAsia="Times New Roman"/>
                <w:color w:val="000000"/>
                <w:sz w:val="20"/>
                <w:szCs w:val="20"/>
                <w:lang w:val="en-US"/>
              </w:rPr>
            </w:pPr>
            <w:ins w:id="221" w:author="Tamar Gabunia" w:date="2020-08-26T18:14:00Z">
              <w:r w:rsidRPr="00465B3A">
                <w:rPr>
                  <w:rFonts w:eastAsia="Times New Roman"/>
                  <w:color w:val="000000"/>
                  <w:sz w:val="20"/>
                  <w:szCs w:val="20"/>
                  <w:lang w:val="en-US"/>
                </w:rPr>
                <w:t>2.5.</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1C902B" w14:textId="77777777" w:rsidR="00465B3A" w:rsidRPr="00465B3A" w:rsidRDefault="00465B3A" w:rsidP="00465B3A">
            <w:pPr>
              <w:spacing w:after="0" w:line="240" w:lineRule="auto"/>
              <w:rPr>
                <w:ins w:id="222" w:author="Tamar Gabunia" w:date="2020-08-26T18:14:00Z"/>
                <w:rFonts w:ascii="სყ" w:eastAsia="Times New Roman" w:hAnsi="სყ"/>
                <w:color w:val="000000"/>
                <w:sz w:val="20"/>
                <w:szCs w:val="20"/>
                <w:lang w:val="en-US"/>
              </w:rPr>
            </w:pPr>
            <w:ins w:id="223" w:author="Tamar Gabunia" w:date="2020-08-26T18:14:00Z">
              <w:r w:rsidRPr="00465B3A">
                <w:rPr>
                  <w:rFonts w:ascii="Sylfaen" w:eastAsia="Times New Roman" w:hAnsi="Sylfaen" w:cs="Sylfaen"/>
                  <w:color w:val="000000"/>
                  <w:sz w:val="20"/>
                  <w:szCs w:val="20"/>
                  <w:lang w:val="en-US"/>
                </w:rPr>
                <w:t>ეპიდზედამხედველობის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მიზნით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ელექტრონული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ინტეგრაციის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უზრუნველყოფა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3794C" w14:textId="77777777" w:rsidR="00465B3A" w:rsidRPr="00465B3A" w:rsidRDefault="00465B3A" w:rsidP="00465B3A">
            <w:pPr>
              <w:spacing w:after="0" w:line="240" w:lineRule="auto"/>
              <w:rPr>
                <w:ins w:id="224" w:author="Tamar Gabunia" w:date="2020-08-26T18:14:00Z"/>
                <w:rFonts w:ascii="სყ" w:eastAsia="Times New Roman" w:hAnsi="სყ"/>
                <w:color w:val="000000"/>
                <w:sz w:val="20"/>
                <w:szCs w:val="20"/>
                <w:lang w:val="en-US"/>
              </w:rPr>
            </w:pPr>
            <w:ins w:id="225" w:author="Tamar Gabunia" w:date="2020-08-26T18:14:00Z">
              <w:r w:rsidRPr="00465B3A">
                <w:rPr>
                  <w:rFonts w:ascii="Sylfaen" w:eastAsia="Times New Roman" w:hAnsi="Sylfaen" w:cs="Sylfaen"/>
                  <w:color w:val="000000"/>
                  <w:sz w:val="20"/>
                  <w:szCs w:val="20"/>
                  <w:lang w:val="en-US"/>
                </w:rPr>
                <w:t>ერთიანი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ინტეგრირებული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ელექტრონული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მოქმედია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10A83" w14:textId="77777777" w:rsidR="00465B3A" w:rsidRPr="00465B3A" w:rsidRDefault="00465B3A" w:rsidP="00465B3A">
            <w:pPr>
              <w:spacing w:after="0" w:line="240" w:lineRule="auto"/>
              <w:rPr>
                <w:ins w:id="226" w:author="Tamar Gabunia" w:date="2020-08-26T18:14:00Z"/>
                <w:rFonts w:ascii="Sylfaen" w:eastAsia="Times New Roman" w:hAnsi="Sylfaen"/>
                <w:color w:val="000000"/>
                <w:sz w:val="20"/>
                <w:szCs w:val="20"/>
                <w:lang w:val="en-US"/>
              </w:rPr>
            </w:pPr>
            <w:ins w:id="227" w:author="Tamar Gabunia" w:date="2020-08-26T18:14:00Z">
              <w:r w:rsidRPr="00465B3A">
                <w:rPr>
                  <w:rFonts w:ascii="Sylfaen" w:eastAsia="Times New Roman" w:hAnsi="Sylfaen"/>
                  <w:color w:val="000000"/>
                  <w:sz w:val="20"/>
                  <w:szCs w:val="20"/>
                  <w:lang w:val="en-US"/>
                </w:rPr>
                <w:t>2021 წლის აპრილი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D1C61" w14:textId="77777777" w:rsidR="00465B3A" w:rsidRPr="00465B3A" w:rsidRDefault="00465B3A" w:rsidP="00465B3A">
            <w:pPr>
              <w:spacing w:after="0" w:line="240" w:lineRule="auto"/>
              <w:rPr>
                <w:ins w:id="228" w:author="Tamar Gabunia" w:date="2020-08-26T18:14:00Z"/>
                <w:rFonts w:ascii="Sylfaen" w:eastAsia="Times New Roman" w:hAnsi="Sylfaen"/>
                <w:color w:val="000000"/>
                <w:sz w:val="20"/>
                <w:szCs w:val="20"/>
                <w:lang w:val="en-US"/>
              </w:rPr>
            </w:pPr>
          </w:p>
        </w:tc>
      </w:tr>
      <w:tr w:rsidR="00465B3A" w:rsidRPr="00465B3A" w14:paraId="0AF132AA" w14:textId="77777777" w:rsidTr="00465B3A">
        <w:tblPrEx>
          <w:tblPrExChange w:id="229" w:author="Tamar Gabunia" w:date="2020-08-26T18:15:00Z">
            <w:tblPrEx>
              <w:tblW w:w="14307" w:type="dxa"/>
            </w:tblPrEx>
          </w:tblPrExChange>
        </w:tblPrEx>
        <w:trPr>
          <w:trHeight w:val="600"/>
          <w:ins w:id="230" w:author="Tamar Gabunia" w:date="2020-08-26T18:14:00Z"/>
          <w:trPrChange w:id="231" w:author="Tamar Gabunia" w:date="2020-08-26T18:15:00Z">
            <w:trPr>
              <w:trHeight w:val="6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32" w:author="Tamar Gabunia" w:date="2020-08-26T18:15:00Z">
              <w:tcPr>
                <w:tcW w:w="960" w:type="dxa"/>
                <w:tcBorders>
                  <w:top w:val="nil"/>
                  <w:left w:val="nil"/>
                  <w:bottom w:val="nil"/>
                  <w:right w:val="nil"/>
                </w:tcBorders>
                <w:shd w:val="clear" w:color="auto" w:fill="auto"/>
                <w:noWrap/>
                <w:vAlign w:val="bottom"/>
                <w:hideMark/>
              </w:tcPr>
            </w:tcPrChange>
          </w:tcPr>
          <w:p w14:paraId="30558C12" w14:textId="77777777" w:rsidR="00465B3A" w:rsidRPr="00465B3A" w:rsidRDefault="00465B3A" w:rsidP="00465B3A">
            <w:pPr>
              <w:spacing w:after="0" w:line="240" w:lineRule="auto"/>
              <w:rPr>
                <w:ins w:id="233"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000000" w:fill="9BC2E6"/>
            <w:vAlign w:val="center"/>
            <w:hideMark/>
            <w:tcPrChange w:id="234" w:author="Tamar Gabunia" w:date="2020-08-26T18:15:00Z">
              <w:tcPr>
                <w:tcW w:w="4710" w:type="dxa"/>
                <w:tcBorders>
                  <w:top w:val="nil"/>
                  <w:left w:val="nil"/>
                  <w:bottom w:val="nil"/>
                  <w:right w:val="nil"/>
                </w:tcBorders>
                <w:shd w:val="clear" w:color="000000" w:fill="9BC2E6"/>
                <w:vAlign w:val="center"/>
                <w:hideMark/>
              </w:tcPr>
            </w:tcPrChange>
          </w:tcPr>
          <w:p w14:paraId="5CEB587E" w14:textId="77777777" w:rsidR="00465B3A" w:rsidRPr="00465B3A" w:rsidRDefault="00465B3A" w:rsidP="00465B3A">
            <w:pPr>
              <w:spacing w:after="0" w:line="240" w:lineRule="auto"/>
              <w:jc w:val="both"/>
              <w:rPr>
                <w:ins w:id="235" w:author="Tamar Gabunia" w:date="2020-08-26T18:14:00Z"/>
                <w:rFonts w:ascii="Sylfaen" w:eastAsia="Times New Roman" w:hAnsi="Sylfaen"/>
                <w:b/>
                <w:bCs/>
                <w:color w:val="000000"/>
                <w:sz w:val="20"/>
                <w:szCs w:val="20"/>
                <w:u w:val="single"/>
                <w:lang w:val="en-US"/>
              </w:rPr>
            </w:pPr>
            <w:bookmarkStart w:id="236" w:name="RANGE!B12"/>
            <w:ins w:id="237" w:author="Tamar Gabunia" w:date="2020-08-26T18:14:00Z">
              <w:r w:rsidRPr="00465B3A">
                <w:rPr>
                  <w:rFonts w:ascii="Sylfaen" w:eastAsia="Times New Roman" w:hAnsi="Sylfaen"/>
                  <w:b/>
                  <w:bCs/>
                  <w:color w:val="000000"/>
                  <w:sz w:val="20"/>
                  <w:szCs w:val="20"/>
                  <w:u w:val="single"/>
                  <w:lang w:val="en-US"/>
                </w:rPr>
                <w:t>ამოცანა</w:t>
              </w:r>
              <w:r w:rsidRPr="00465B3A">
                <w:rPr>
                  <w:rFonts w:ascii="Times New Roman" w:eastAsia="Times New Roman" w:hAnsi="Times New Roman" w:cs="Times New Roman"/>
                  <w:b/>
                  <w:bCs/>
                  <w:color w:val="000000"/>
                  <w:sz w:val="20"/>
                  <w:szCs w:val="20"/>
                  <w:lang w:val="en-US"/>
                </w:rPr>
                <w:t xml:space="preserve"> 3: </w:t>
              </w:r>
              <w:r w:rsidRPr="00465B3A">
                <w:rPr>
                  <w:rFonts w:ascii="Sylfaen" w:eastAsia="Times New Roman" w:hAnsi="Sylfaen"/>
                  <w:b/>
                  <w:bCs/>
                  <w:color w:val="000000"/>
                  <w:sz w:val="20"/>
                  <w:szCs w:val="20"/>
                  <w:lang w:val="en-US"/>
                </w:rPr>
                <w:t>ლაბორატორიული</w:t>
              </w:r>
              <w:r w:rsidRPr="00465B3A">
                <w:rPr>
                  <w:rFonts w:ascii="Times New Roman" w:eastAsia="Times New Roman" w:hAnsi="Times New Roman" w:cs="Times New Roman"/>
                  <w:b/>
                  <w:bCs/>
                  <w:color w:val="000000"/>
                  <w:sz w:val="20"/>
                  <w:szCs w:val="20"/>
                  <w:lang w:val="en-US"/>
                </w:rPr>
                <w:t xml:space="preserve"> </w:t>
              </w:r>
              <w:r w:rsidRPr="00465B3A">
                <w:rPr>
                  <w:rFonts w:ascii="Sylfaen" w:eastAsia="Times New Roman" w:hAnsi="Sylfaen"/>
                  <w:b/>
                  <w:bCs/>
                  <w:color w:val="000000"/>
                  <w:sz w:val="20"/>
                  <w:szCs w:val="20"/>
                  <w:lang w:val="en-US"/>
                </w:rPr>
                <w:t>სისტემების</w:t>
              </w:r>
              <w:r w:rsidRPr="00465B3A">
                <w:rPr>
                  <w:rFonts w:ascii="Times New Roman" w:eastAsia="Times New Roman" w:hAnsi="Times New Roman" w:cs="Times New Roman"/>
                  <w:b/>
                  <w:bCs/>
                  <w:color w:val="000000"/>
                  <w:sz w:val="20"/>
                  <w:szCs w:val="20"/>
                  <w:lang w:val="en-US"/>
                </w:rPr>
                <w:t xml:space="preserve"> </w:t>
              </w:r>
              <w:r w:rsidRPr="00465B3A">
                <w:rPr>
                  <w:rFonts w:ascii="Sylfaen" w:eastAsia="Times New Roman" w:hAnsi="Sylfaen"/>
                  <w:b/>
                  <w:bCs/>
                  <w:color w:val="000000"/>
                  <w:sz w:val="20"/>
                  <w:szCs w:val="20"/>
                  <w:lang w:val="en-US"/>
                </w:rPr>
                <w:t>გაძლიერება</w:t>
              </w:r>
              <w:r w:rsidRPr="00465B3A">
                <w:rPr>
                  <w:rFonts w:ascii="Times New Roman" w:eastAsia="Times New Roman" w:hAnsi="Times New Roman" w:cs="Times New Roman"/>
                  <w:b/>
                  <w:bCs/>
                  <w:color w:val="000000"/>
                  <w:sz w:val="20"/>
                  <w:szCs w:val="20"/>
                  <w:lang w:val="en-US"/>
                </w:rPr>
                <w:t xml:space="preserve">, </w:t>
              </w:r>
              <w:r w:rsidRPr="00465B3A">
                <w:rPr>
                  <w:rFonts w:ascii="Sylfaen" w:eastAsia="Times New Roman" w:hAnsi="Sylfaen"/>
                  <w:b/>
                  <w:bCs/>
                  <w:color w:val="000000"/>
                  <w:sz w:val="20"/>
                  <w:szCs w:val="20"/>
                  <w:lang w:val="en-US"/>
                </w:rPr>
                <w:t>დიაგნოსტიკა</w:t>
              </w:r>
              <w:r w:rsidRPr="00465B3A">
                <w:rPr>
                  <w:rFonts w:ascii="Times New Roman" w:eastAsia="Times New Roman" w:hAnsi="Times New Roman" w:cs="Times New Roman"/>
                  <w:b/>
                  <w:bCs/>
                  <w:color w:val="000000"/>
                  <w:sz w:val="20"/>
                  <w:szCs w:val="20"/>
                  <w:lang w:val="en-US"/>
                </w:rPr>
                <w:t xml:space="preserve"> </w:t>
              </w:r>
              <w:r w:rsidRPr="00465B3A">
                <w:rPr>
                  <w:rFonts w:ascii="Sylfaen" w:eastAsia="Times New Roman" w:hAnsi="Sylfaen"/>
                  <w:b/>
                  <w:bCs/>
                  <w:color w:val="000000"/>
                  <w:sz w:val="20"/>
                  <w:szCs w:val="20"/>
                  <w:lang w:val="en-US"/>
                </w:rPr>
                <w:t>და</w:t>
              </w:r>
              <w:r w:rsidRPr="00465B3A">
                <w:rPr>
                  <w:rFonts w:ascii="Times New Roman" w:eastAsia="Times New Roman" w:hAnsi="Times New Roman" w:cs="Times New Roman"/>
                  <w:b/>
                  <w:bCs/>
                  <w:color w:val="000000"/>
                  <w:sz w:val="20"/>
                  <w:szCs w:val="20"/>
                  <w:lang w:val="en-US"/>
                </w:rPr>
                <w:t xml:space="preserve"> </w:t>
              </w:r>
              <w:r w:rsidRPr="00465B3A">
                <w:rPr>
                  <w:rFonts w:ascii="Sylfaen" w:eastAsia="Times New Roman" w:hAnsi="Sylfaen"/>
                  <w:b/>
                  <w:bCs/>
                  <w:color w:val="000000"/>
                  <w:sz w:val="20"/>
                  <w:szCs w:val="20"/>
                  <w:lang w:val="en-US"/>
                </w:rPr>
                <w:t>ტესტირება</w:t>
              </w:r>
              <w:r w:rsidRPr="00465B3A">
                <w:rPr>
                  <w:rFonts w:ascii="Times New Roman" w:eastAsia="Times New Roman" w:hAnsi="Times New Roman" w:cs="Times New Roman"/>
                  <w:b/>
                  <w:bCs/>
                  <w:color w:val="000000"/>
                  <w:sz w:val="20"/>
                  <w:szCs w:val="20"/>
                  <w:lang w:val="en-US"/>
                </w:rPr>
                <w:t xml:space="preserve"> </w:t>
              </w:r>
              <w:bookmarkEnd w:id="236"/>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238" w:author="Tamar Gabunia" w:date="2020-08-26T18:15:00Z">
              <w:tcPr>
                <w:tcW w:w="2977" w:type="dxa"/>
                <w:tcBorders>
                  <w:top w:val="nil"/>
                  <w:left w:val="nil"/>
                  <w:bottom w:val="nil"/>
                  <w:right w:val="nil"/>
                </w:tcBorders>
                <w:shd w:val="clear" w:color="000000" w:fill="9BC2E6"/>
                <w:noWrap/>
                <w:vAlign w:val="bottom"/>
                <w:hideMark/>
              </w:tcPr>
            </w:tcPrChange>
          </w:tcPr>
          <w:p w14:paraId="4BAEBE54" w14:textId="77777777" w:rsidR="00465B3A" w:rsidRPr="00465B3A" w:rsidRDefault="00465B3A" w:rsidP="00465B3A">
            <w:pPr>
              <w:spacing w:after="0" w:line="240" w:lineRule="auto"/>
              <w:rPr>
                <w:ins w:id="239" w:author="Tamar Gabunia" w:date="2020-08-26T18:14:00Z"/>
                <w:rFonts w:ascii="Sylfaen" w:eastAsia="Times New Roman" w:hAnsi="Sylfaen"/>
                <w:color w:val="000000"/>
                <w:sz w:val="20"/>
                <w:szCs w:val="20"/>
                <w:lang w:val="en-US"/>
              </w:rPr>
            </w:pPr>
            <w:ins w:id="240"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241" w:author="Tamar Gabunia" w:date="2020-08-26T18:15:00Z">
              <w:tcPr>
                <w:tcW w:w="2360" w:type="dxa"/>
                <w:tcBorders>
                  <w:top w:val="nil"/>
                  <w:left w:val="nil"/>
                  <w:bottom w:val="nil"/>
                  <w:right w:val="nil"/>
                </w:tcBorders>
                <w:shd w:val="clear" w:color="000000" w:fill="9BC2E6"/>
                <w:vAlign w:val="bottom"/>
                <w:hideMark/>
              </w:tcPr>
            </w:tcPrChange>
          </w:tcPr>
          <w:p w14:paraId="09C86D38" w14:textId="77777777" w:rsidR="00465B3A" w:rsidRPr="00465B3A" w:rsidRDefault="00465B3A" w:rsidP="00465B3A">
            <w:pPr>
              <w:spacing w:after="0" w:line="240" w:lineRule="auto"/>
              <w:rPr>
                <w:ins w:id="242" w:author="Tamar Gabunia" w:date="2020-08-26T18:14:00Z"/>
                <w:rFonts w:ascii="Sylfaen" w:eastAsia="Times New Roman" w:hAnsi="Sylfaen"/>
                <w:color w:val="000000"/>
                <w:sz w:val="20"/>
                <w:szCs w:val="20"/>
                <w:lang w:val="en-US"/>
              </w:rPr>
            </w:pPr>
            <w:ins w:id="243"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244" w:author="Tamar Gabunia" w:date="2020-08-26T18:15:00Z">
              <w:tcPr>
                <w:tcW w:w="3300" w:type="dxa"/>
                <w:gridSpan w:val="2"/>
                <w:tcBorders>
                  <w:top w:val="nil"/>
                  <w:left w:val="nil"/>
                  <w:bottom w:val="nil"/>
                  <w:right w:val="nil"/>
                </w:tcBorders>
                <w:shd w:val="clear" w:color="000000" w:fill="9BC2E6"/>
                <w:noWrap/>
                <w:vAlign w:val="bottom"/>
                <w:hideMark/>
              </w:tcPr>
            </w:tcPrChange>
          </w:tcPr>
          <w:p w14:paraId="6912A282" w14:textId="77777777" w:rsidR="00465B3A" w:rsidRPr="00465B3A" w:rsidRDefault="00465B3A" w:rsidP="00465B3A">
            <w:pPr>
              <w:spacing w:after="0" w:line="240" w:lineRule="auto"/>
              <w:rPr>
                <w:ins w:id="245" w:author="Tamar Gabunia" w:date="2020-08-26T18:14:00Z"/>
                <w:rFonts w:ascii="Sylfaen" w:eastAsia="Times New Roman" w:hAnsi="Sylfaen"/>
                <w:color w:val="000000"/>
                <w:sz w:val="20"/>
                <w:szCs w:val="20"/>
                <w:lang w:val="en-US"/>
              </w:rPr>
            </w:pPr>
            <w:ins w:id="246" w:author="Tamar Gabunia" w:date="2020-08-26T18:14:00Z">
              <w:r w:rsidRPr="00465B3A">
                <w:rPr>
                  <w:rFonts w:ascii="Sylfaen" w:eastAsia="Times New Roman" w:hAnsi="Sylfaen"/>
                  <w:color w:val="000000"/>
                  <w:sz w:val="20"/>
                  <w:szCs w:val="20"/>
                  <w:lang w:val="en-US"/>
                </w:rPr>
                <w:t> </w:t>
              </w:r>
            </w:ins>
          </w:p>
        </w:tc>
      </w:tr>
      <w:tr w:rsidR="00465B3A" w:rsidRPr="00465B3A" w14:paraId="47577852" w14:textId="77777777" w:rsidTr="00465B3A">
        <w:trPr>
          <w:trHeight w:val="795"/>
          <w:ins w:id="24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16AA3" w14:textId="77777777" w:rsidR="00465B3A" w:rsidRPr="00465B3A" w:rsidRDefault="00465B3A" w:rsidP="00465B3A">
            <w:pPr>
              <w:spacing w:after="0" w:line="240" w:lineRule="auto"/>
              <w:rPr>
                <w:ins w:id="248" w:author="Tamar Gabunia" w:date="2020-08-26T18:14:00Z"/>
                <w:rFonts w:ascii="Sylfaen" w:eastAsia="Times New Roman" w:hAnsi="Sylfaen"/>
                <w:color w:val="000000"/>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4E8FA" w14:textId="77777777" w:rsidR="00465B3A" w:rsidRPr="00465B3A" w:rsidRDefault="00465B3A" w:rsidP="00465B3A">
            <w:pPr>
              <w:spacing w:after="0" w:line="240" w:lineRule="auto"/>
              <w:rPr>
                <w:ins w:id="249" w:author="Tamar Gabunia" w:date="2020-08-26T18:14:00Z"/>
                <w:rFonts w:ascii="სყ" w:eastAsia="Times New Roman" w:hAnsi="სყ"/>
                <w:color w:val="000000"/>
                <w:sz w:val="20"/>
                <w:szCs w:val="20"/>
                <w:lang w:val="en-US"/>
              </w:rPr>
            </w:pPr>
            <w:ins w:id="250" w:author="Tamar Gabunia" w:date="2020-08-26T18:14:00Z">
              <w:r w:rsidRPr="00465B3A">
                <w:rPr>
                  <w:rFonts w:ascii="Sylfaen" w:eastAsia="Times New Roman" w:hAnsi="Sylfaen" w:cs="Sylfaen"/>
                  <w:color w:val="000000"/>
                  <w:sz w:val="20"/>
                  <w:szCs w:val="20"/>
                  <w:lang w:val="en-US"/>
                </w:rPr>
                <w:t>ადამიანური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განვითარება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ლაბორატორიული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დიაგნოსტიკის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შესაძლებლობების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გაძლიერებისთვის</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A78AB" w14:textId="77777777" w:rsidR="00465B3A" w:rsidRPr="00465B3A" w:rsidRDefault="00465B3A" w:rsidP="00465B3A">
            <w:pPr>
              <w:spacing w:after="0" w:line="240" w:lineRule="auto"/>
              <w:rPr>
                <w:ins w:id="251" w:author="Tamar Gabunia" w:date="2020-08-26T18:14:00Z"/>
                <w:rFonts w:ascii="სყ" w:eastAsia="Times New Roman" w:hAnsi="სყ"/>
                <w:color w:val="000000"/>
                <w:sz w:val="20"/>
                <w:szCs w:val="20"/>
                <w:lang w:val="en-US"/>
              </w:rPr>
            </w:pPr>
            <w:ins w:id="252" w:author="Tamar Gabunia" w:date="2020-08-26T18:14:00Z">
              <w:r w:rsidRPr="00465B3A">
                <w:rPr>
                  <w:rFonts w:ascii="სყ" w:eastAsia="Times New Roman" w:hAnsi="სყ"/>
                  <w:color w:val="000000"/>
                  <w:sz w:val="20"/>
                  <w:szCs w:val="20"/>
                  <w:lang w:val="en-US"/>
                </w:rPr>
                <w:t xml:space="preserve">50 </w:t>
              </w:r>
              <w:r w:rsidRPr="00465B3A">
                <w:rPr>
                  <w:rFonts w:ascii="Sylfaen" w:eastAsia="Times New Roman" w:hAnsi="Sylfaen" w:cs="Sylfaen"/>
                  <w:color w:val="000000"/>
                  <w:sz w:val="20"/>
                  <w:szCs w:val="20"/>
                  <w:lang w:val="en-US"/>
                </w:rPr>
                <w:t>ბიოლოგიისა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სიცოცხლის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შემსწავლელი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კურსდამთავრებულის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გადამზადება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დასაქმება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იხილეთ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6)</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3F44A" w14:textId="77777777" w:rsidR="00465B3A" w:rsidRPr="00465B3A" w:rsidRDefault="00465B3A" w:rsidP="00465B3A">
            <w:pPr>
              <w:spacing w:after="0" w:line="240" w:lineRule="auto"/>
              <w:rPr>
                <w:ins w:id="253" w:author="Tamar Gabunia" w:date="2020-08-26T18:14:00Z"/>
                <w:rFonts w:ascii="Sylfaen" w:eastAsia="Times New Roman" w:hAnsi="Sylfaen"/>
                <w:color w:val="000000"/>
                <w:sz w:val="20"/>
                <w:szCs w:val="20"/>
                <w:lang w:val="en-US"/>
              </w:rPr>
            </w:pPr>
            <w:ins w:id="254" w:author="Tamar Gabunia" w:date="2020-08-26T18:14:00Z">
              <w:r w:rsidRPr="00465B3A">
                <w:rPr>
                  <w:rFonts w:ascii="Sylfaen" w:eastAsia="Times New Roman" w:hAnsi="Sylfaen"/>
                  <w:color w:val="000000"/>
                  <w:sz w:val="20"/>
                  <w:szCs w:val="20"/>
                  <w:lang w:val="en-US"/>
                </w:rPr>
                <w:t>2020 წლის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F8F40" w14:textId="77777777" w:rsidR="00465B3A" w:rsidRPr="00465B3A" w:rsidRDefault="00465B3A" w:rsidP="00465B3A">
            <w:pPr>
              <w:spacing w:after="0" w:line="240" w:lineRule="auto"/>
              <w:rPr>
                <w:ins w:id="255" w:author="Tamar Gabunia" w:date="2020-08-26T18:14:00Z"/>
                <w:rFonts w:ascii="Sylfaen" w:eastAsia="Times New Roman" w:hAnsi="Sylfaen"/>
                <w:color w:val="000000"/>
                <w:sz w:val="20"/>
                <w:szCs w:val="20"/>
                <w:lang w:val="en-US"/>
              </w:rPr>
            </w:pPr>
          </w:p>
        </w:tc>
      </w:tr>
      <w:tr w:rsidR="00465B3A" w:rsidRPr="00465B3A" w14:paraId="4F5E4768" w14:textId="77777777" w:rsidTr="00465B3A">
        <w:trPr>
          <w:trHeight w:val="660"/>
          <w:ins w:id="256"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FB530" w14:textId="77777777" w:rsidR="00465B3A" w:rsidRPr="00465B3A" w:rsidRDefault="00465B3A" w:rsidP="00465B3A">
            <w:pPr>
              <w:spacing w:after="0" w:line="240" w:lineRule="auto"/>
              <w:rPr>
                <w:ins w:id="257"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C6AC48" w14:textId="77777777" w:rsidR="00465B3A" w:rsidRPr="00465B3A" w:rsidRDefault="00465B3A" w:rsidP="00465B3A">
            <w:pPr>
              <w:spacing w:after="0" w:line="240" w:lineRule="auto"/>
              <w:rPr>
                <w:ins w:id="258" w:author="Tamar Gabunia" w:date="2020-08-26T18:14:00Z"/>
                <w:rFonts w:ascii="სყ" w:eastAsia="Times New Roman" w:hAnsi="სყ"/>
                <w:color w:val="000000"/>
                <w:sz w:val="20"/>
                <w:szCs w:val="20"/>
                <w:lang w:val="en-US"/>
              </w:rPr>
            </w:pPr>
            <w:ins w:id="259" w:author="Tamar Gabunia" w:date="2020-08-26T18:14:00Z">
              <w:r w:rsidRPr="00465B3A">
                <w:rPr>
                  <w:rFonts w:ascii="Sylfaen" w:eastAsia="Times New Roman" w:hAnsi="Sylfaen" w:cs="Sylfaen"/>
                  <w:color w:val="000000"/>
                  <w:sz w:val="20"/>
                  <w:szCs w:val="20"/>
                  <w:lang w:val="en-US"/>
                </w:rPr>
                <w:t>ლაბორატორიული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ინფრასტრუქტურის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განვითარება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C28B0" w14:textId="77777777" w:rsidR="00465B3A" w:rsidRPr="00465B3A" w:rsidRDefault="00465B3A" w:rsidP="00465B3A">
            <w:pPr>
              <w:spacing w:after="0" w:line="240" w:lineRule="auto"/>
              <w:rPr>
                <w:ins w:id="260" w:author="Tamar Gabunia" w:date="2020-08-26T18:14:00Z"/>
                <w:rFonts w:ascii="სყ" w:eastAsia="Times New Roman" w:hAnsi="სყ"/>
                <w:color w:val="000000"/>
                <w:sz w:val="20"/>
                <w:szCs w:val="20"/>
                <w:lang w:val="en-US"/>
              </w:rPr>
            </w:pPr>
            <w:ins w:id="261" w:author="Tamar Gabunia" w:date="2020-08-26T18:14:00Z">
              <w:r w:rsidRPr="00465B3A">
                <w:rPr>
                  <w:rFonts w:ascii="სყ" w:eastAsia="Times New Roman" w:hAnsi="სყ"/>
                  <w:color w:val="000000"/>
                  <w:sz w:val="20"/>
                  <w:szCs w:val="20"/>
                  <w:lang w:val="en-US"/>
                </w:rPr>
                <w:t xml:space="preserve">(1) </w:t>
              </w:r>
              <w:r w:rsidRPr="00465B3A">
                <w:rPr>
                  <w:rFonts w:ascii="Sylfaen" w:eastAsia="Times New Roman" w:hAnsi="Sylfaen" w:cs="Sylfaen"/>
                  <w:color w:val="000000"/>
                  <w:sz w:val="20"/>
                  <w:szCs w:val="20"/>
                  <w:lang w:val="en-US"/>
                </w:rPr>
                <w:t>დამატებითი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ფართები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აღჭურვილია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ბათუმსა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ქუთაისში</w:t>
              </w:r>
              <w:r w:rsidRPr="00465B3A">
                <w:rPr>
                  <w:rFonts w:ascii="სყ" w:eastAsia="Times New Roman" w:hAnsi="სყ"/>
                  <w:color w:val="000000"/>
                  <w:sz w:val="20"/>
                  <w:szCs w:val="20"/>
                  <w:lang w:val="en-US"/>
                </w:rPr>
                <w:t xml:space="preserve">) (2) </w:t>
              </w:r>
              <w:r w:rsidRPr="00465B3A">
                <w:rPr>
                  <w:rFonts w:ascii="Sylfaen" w:eastAsia="Times New Roman" w:hAnsi="Sylfaen" w:cs="Sylfaen"/>
                  <w:color w:val="000000"/>
                  <w:sz w:val="20"/>
                  <w:szCs w:val="20"/>
                  <w:lang w:val="en-US"/>
                </w:rPr>
                <w:t>აშენებულია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სამცხე</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ჯავახეთის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ფოთის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კახეთის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განყოფილება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მე</w:t>
              </w:r>
              <w:r w:rsidRPr="00465B3A">
                <w:rPr>
                  <w:rFonts w:ascii="სყ" w:eastAsia="Times New Roman" w:hAnsi="სყ"/>
                  <w:color w:val="000000"/>
                  <w:sz w:val="20"/>
                  <w:szCs w:val="20"/>
                  <w:lang w:val="en-US"/>
                </w:rPr>
                <w:t>-</w:t>
              </w:r>
              <w:r w:rsidRPr="00465B3A">
                <w:rPr>
                  <w:rFonts w:ascii="სყ" w:eastAsia="Times New Roman" w:hAnsi="სყ"/>
                  <w:color w:val="000000"/>
                  <w:sz w:val="20"/>
                  <w:szCs w:val="20"/>
                  <w:lang w:val="en-US"/>
                </w:rPr>
                <w:lastRenderedPageBreak/>
                <w:t xml:space="preserve">2 </w:t>
              </w:r>
              <w:r w:rsidRPr="00465B3A">
                <w:rPr>
                  <w:rFonts w:ascii="Sylfaen" w:eastAsia="Times New Roman" w:hAnsi="Sylfaen" w:cs="Sylfaen"/>
                  <w:color w:val="000000"/>
                  <w:sz w:val="20"/>
                  <w:szCs w:val="20"/>
                  <w:lang w:val="en-US"/>
                </w:rPr>
                <w:t>დონის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შესაბამისი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ლაბორატორიული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სივრცის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მოწყობისათვის</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41D34F" w14:textId="77777777" w:rsidR="00465B3A" w:rsidRPr="00465B3A" w:rsidRDefault="00465B3A" w:rsidP="00465B3A">
            <w:pPr>
              <w:spacing w:after="0" w:line="240" w:lineRule="auto"/>
              <w:rPr>
                <w:ins w:id="262" w:author="Tamar Gabunia" w:date="2020-08-26T18:14:00Z"/>
                <w:rFonts w:ascii="Sylfaen" w:eastAsia="Times New Roman" w:hAnsi="Sylfaen"/>
                <w:color w:val="000000"/>
                <w:sz w:val="20"/>
                <w:szCs w:val="20"/>
                <w:lang w:val="en-US"/>
              </w:rPr>
            </w:pPr>
            <w:ins w:id="263" w:author="Tamar Gabunia" w:date="2020-08-26T18:14:00Z">
              <w:r w:rsidRPr="00465B3A">
                <w:rPr>
                  <w:rFonts w:ascii="Sylfaen" w:eastAsia="Times New Roman" w:hAnsi="Sylfaen"/>
                  <w:color w:val="000000"/>
                  <w:sz w:val="20"/>
                  <w:szCs w:val="20"/>
                  <w:lang w:val="en-US"/>
                </w:rPr>
                <w:lastRenderedPageBreak/>
                <w:t xml:space="preserve">2021 წლის დეკემბერი </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462C7" w14:textId="77777777" w:rsidR="00465B3A" w:rsidRPr="00465B3A" w:rsidRDefault="00465B3A" w:rsidP="00465B3A">
            <w:pPr>
              <w:spacing w:after="0" w:line="240" w:lineRule="auto"/>
              <w:rPr>
                <w:ins w:id="264" w:author="Tamar Gabunia" w:date="2020-08-26T18:14:00Z"/>
                <w:rFonts w:ascii="Sylfaen" w:eastAsia="Times New Roman" w:hAnsi="Sylfaen"/>
                <w:color w:val="000000"/>
                <w:sz w:val="20"/>
                <w:szCs w:val="20"/>
                <w:lang w:val="en-US"/>
              </w:rPr>
            </w:pPr>
          </w:p>
        </w:tc>
      </w:tr>
      <w:tr w:rsidR="00465B3A" w:rsidRPr="00465B3A" w14:paraId="3FA6E499" w14:textId="77777777" w:rsidTr="00465B3A">
        <w:trPr>
          <w:trHeight w:val="540"/>
          <w:ins w:id="26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35D3" w14:textId="77777777" w:rsidR="00465B3A" w:rsidRPr="00465B3A" w:rsidRDefault="00465B3A" w:rsidP="00465B3A">
            <w:pPr>
              <w:spacing w:after="0" w:line="240" w:lineRule="auto"/>
              <w:rPr>
                <w:ins w:id="266"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BBFB7" w14:textId="77777777" w:rsidR="00465B3A" w:rsidRPr="00465B3A" w:rsidRDefault="00465B3A" w:rsidP="00465B3A">
            <w:pPr>
              <w:spacing w:after="0" w:line="240" w:lineRule="auto"/>
              <w:rPr>
                <w:ins w:id="267" w:author="Tamar Gabunia" w:date="2020-08-26T18:14:00Z"/>
                <w:rFonts w:ascii="სყ" w:eastAsia="Times New Roman" w:hAnsi="სყ"/>
                <w:color w:val="000000"/>
                <w:sz w:val="20"/>
                <w:szCs w:val="20"/>
                <w:lang w:val="en-US"/>
              </w:rPr>
            </w:pPr>
            <w:ins w:id="268" w:author="Tamar Gabunia" w:date="2020-08-26T18:14:00Z">
              <w:r w:rsidRPr="00465B3A">
                <w:rPr>
                  <w:rFonts w:ascii="სყ" w:eastAsia="Times New Roman" w:hAnsi="სყ"/>
                  <w:color w:val="000000"/>
                  <w:sz w:val="20"/>
                  <w:szCs w:val="20"/>
                  <w:lang w:val="en-US"/>
                </w:rPr>
                <w:t>COVID-19-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ლაბორატორიული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დიაგნოსტიკის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სერვისის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ხარისხის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ზედამხედველობა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67DDD" w14:textId="77777777" w:rsidR="00465B3A" w:rsidRPr="00465B3A" w:rsidRDefault="00465B3A" w:rsidP="00465B3A">
            <w:pPr>
              <w:spacing w:after="0" w:line="240" w:lineRule="auto"/>
              <w:rPr>
                <w:ins w:id="269" w:author="Tamar Gabunia" w:date="2020-08-26T18:14:00Z"/>
                <w:rFonts w:ascii="სყ" w:eastAsia="Times New Roman" w:hAnsi="სყ"/>
                <w:color w:val="000000"/>
                <w:sz w:val="20"/>
                <w:szCs w:val="20"/>
                <w:lang w:val="en-US"/>
              </w:rPr>
            </w:pPr>
            <w:ins w:id="270" w:author="Tamar Gabunia" w:date="2020-08-26T18:14:00Z">
              <w:r w:rsidRPr="00465B3A">
                <w:rPr>
                  <w:rFonts w:ascii="Sylfaen" w:eastAsia="Times New Roman" w:hAnsi="Sylfaen" w:cs="Sylfaen"/>
                  <w:color w:val="000000"/>
                  <w:sz w:val="20"/>
                  <w:szCs w:val="20"/>
                  <w:lang w:val="en-US"/>
                </w:rPr>
                <w:t>ლუგარის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ლაბორატორიაში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ხელმისაწვდომია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ხარისხის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გარე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შეფასების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ანგარიშები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74B78" w14:textId="77777777" w:rsidR="00465B3A" w:rsidRPr="00465B3A" w:rsidRDefault="00465B3A" w:rsidP="00465B3A">
            <w:pPr>
              <w:spacing w:after="0" w:line="240" w:lineRule="auto"/>
              <w:rPr>
                <w:ins w:id="271" w:author="Tamar Gabunia" w:date="2020-08-26T18:14:00Z"/>
                <w:rFonts w:ascii="Sylfaen" w:eastAsia="Times New Roman" w:hAnsi="Sylfaen"/>
                <w:color w:val="000000"/>
                <w:sz w:val="20"/>
                <w:szCs w:val="20"/>
                <w:lang w:val="en-US"/>
              </w:rPr>
            </w:pPr>
            <w:ins w:id="272" w:author="Tamar Gabunia" w:date="2020-08-26T18:14:00Z">
              <w:r w:rsidRPr="00465B3A">
                <w:rPr>
                  <w:rFonts w:ascii="Sylfaen" w:eastAsia="Times New Roman" w:hAnsi="Sylfaen"/>
                  <w:color w:val="000000"/>
                  <w:sz w:val="20"/>
                  <w:szCs w:val="20"/>
                  <w:lang w:val="en-US"/>
                </w:rPr>
                <w:t>2020-2021</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71FAD" w14:textId="77777777" w:rsidR="00465B3A" w:rsidRPr="00465B3A" w:rsidRDefault="00465B3A" w:rsidP="00465B3A">
            <w:pPr>
              <w:spacing w:after="0" w:line="240" w:lineRule="auto"/>
              <w:rPr>
                <w:ins w:id="273" w:author="Tamar Gabunia" w:date="2020-08-26T18:14:00Z"/>
                <w:rFonts w:ascii="Sylfaen" w:eastAsia="Times New Roman" w:hAnsi="Sylfaen"/>
                <w:color w:val="000000"/>
                <w:sz w:val="20"/>
                <w:szCs w:val="20"/>
                <w:lang w:val="en-US"/>
              </w:rPr>
            </w:pPr>
          </w:p>
        </w:tc>
      </w:tr>
      <w:tr w:rsidR="00465B3A" w:rsidRPr="00465B3A" w14:paraId="058C5C22" w14:textId="77777777" w:rsidTr="00465B3A">
        <w:trPr>
          <w:trHeight w:val="540"/>
          <w:ins w:id="274"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96A1" w14:textId="77777777" w:rsidR="00465B3A" w:rsidRPr="00465B3A" w:rsidRDefault="00465B3A" w:rsidP="00465B3A">
            <w:pPr>
              <w:spacing w:after="0" w:line="240" w:lineRule="auto"/>
              <w:rPr>
                <w:ins w:id="275"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B5830" w14:textId="77777777" w:rsidR="00465B3A" w:rsidRPr="00465B3A" w:rsidRDefault="00465B3A" w:rsidP="00465B3A">
            <w:pPr>
              <w:spacing w:after="0" w:line="240" w:lineRule="auto"/>
              <w:rPr>
                <w:ins w:id="276" w:author="Tamar Gabunia" w:date="2020-08-26T18:14:00Z"/>
                <w:rFonts w:ascii="სყ" w:eastAsia="Times New Roman" w:hAnsi="სყ"/>
                <w:color w:val="000000"/>
                <w:sz w:val="20"/>
                <w:szCs w:val="20"/>
                <w:lang w:val="en-US"/>
              </w:rPr>
            </w:pPr>
            <w:ins w:id="277" w:author="Tamar Gabunia" w:date="2020-08-26T18:14:00Z">
              <w:r w:rsidRPr="00465B3A">
                <w:rPr>
                  <w:rFonts w:ascii="Sylfaen" w:eastAsia="Times New Roman" w:hAnsi="Sylfaen" w:cs="Sylfaen"/>
                  <w:color w:val="000000"/>
                  <w:sz w:val="20"/>
                  <w:szCs w:val="20"/>
                  <w:lang w:val="en-US"/>
                </w:rPr>
                <w:t>კოვიდ</w:t>
              </w:r>
              <w:r w:rsidRPr="00465B3A">
                <w:rPr>
                  <w:rFonts w:ascii="სყ" w:eastAsia="Times New Roman" w:hAnsi="სყ"/>
                  <w:color w:val="000000"/>
                  <w:sz w:val="20"/>
                  <w:szCs w:val="20"/>
                  <w:lang w:val="en-US"/>
                </w:rPr>
                <w:t xml:space="preserve"> 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ტესტირების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გაფართოება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2D7AB" w14:textId="77777777" w:rsidR="00465B3A" w:rsidRPr="00465B3A" w:rsidRDefault="00465B3A" w:rsidP="00465B3A">
            <w:pPr>
              <w:spacing w:after="0" w:line="240" w:lineRule="auto"/>
              <w:rPr>
                <w:ins w:id="278" w:author="Tamar Gabunia" w:date="2020-08-26T18:14:00Z"/>
                <w:rFonts w:ascii="სყ" w:eastAsia="Times New Roman" w:hAnsi="სყ"/>
                <w:color w:val="000000"/>
                <w:sz w:val="20"/>
                <w:szCs w:val="20"/>
                <w:lang w:val="en-US"/>
              </w:rPr>
            </w:pPr>
            <w:ins w:id="279" w:author="Tamar Gabunia" w:date="2020-08-26T18:14:00Z">
              <w:r w:rsidRPr="00465B3A">
                <w:rPr>
                  <w:rFonts w:ascii="Sylfaen" w:eastAsia="Times New Roman" w:hAnsi="Sylfaen" w:cs="Sylfaen"/>
                  <w:color w:val="000000"/>
                  <w:sz w:val="20"/>
                  <w:szCs w:val="20"/>
                  <w:lang w:val="en-US"/>
                </w:rPr>
                <w:t>დღიურად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ჩასატარებელი</w:t>
              </w:r>
              <w:r w:rsidRPr="00465B3A">
                <w:rPr>
                  <w:rFonts w:ascii="სყ" w:eastAsia="Times New Roman" w:hAnsi="სყ"/>
                  <w:color w:val="000000"/>
                  <w:sz w:val="20"/>
                  <w:szCs w:val="20"/>
                  <w:lang w:val="en-US"/>
                </w:rPr>
                <w:t xml:space="preserve"> PCR </w:t>
              </w:r>
              <w:r w:rsidRPr="00465B3A">
                <w:rPr>
                  <w:rFonts w:ascii="Sylfaen" w:eastAsia="Times New Roman" w:hAnsi="Sylfaen" w:cs="Sylfaen"/>
                  <w:color w:val="000000"/>
                  <w:sz w:val="20"/>
                  <w:szCs w:val="20"/>
                  <w:lang w:val="en-US"/>
                </w:rPr>
                <w:t>ტესტირებებისთვის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შესაძლებლობის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გაზრდა</w:t>
              </w:r>
              <w:r w:rsidRPr="00465B3A">
                <w:rPr>
                  <w:rFonts w:ascii="სყ" w:eastAsia="Times New Roman" w:hAnsi="სყ"/>
                  <w:color w:val="000000"/>
                  <w:sz w:val="20"/>
                  <w:szCs w:val="20"/>
                  <w:lang w:val="en-US"/>
                </w:rPr>
                <w:t xml:space="preserve"> 215 / 100 000 </w:t>
              </w:r>
              <w:r w:rsidRPr="00465B3A">
                <w:rPr>
                  <w:rFonts w:ascii="Sylfaen" w:eastAsia="Times New Roman" w:hAnsi="Sylfaen" w:cs="Sylfaen"/>
                  <w:color w:val="000000"/>
                  <w:sz w:val="20"/>
                  <w:szCs w:val="20"/>
                  <w:lang w:val="en-US"/>
                </w:rPr>
                <w:t>მოსახლეზე</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8A33D" w14:textId="77777777" w:rsidR="00465B3A" w:rsidRPr="00465B3A" w:rsidRDefault="00465B3A" w:rsidP="00465B3A">
            <w:pPr>
              <w:spacing w:after="0" w:line="240" w:lineRule="auto"/>
              <w:rPr>
                <w:ins w:id="280" w:author="Tamar Gabunia" w:date="2020-08-26T18:14:00Z"/>
                <w:rFonts w:ascii="Sylfaen" w:eastAsia="Times New Roman" w:hAnsi="Sylfaen"/>
                <w:color w:val="000000"/>
                <w:sz w:val="20"/>
                <w:szCs w:val="20"/>
                <w:lang w:val="en-US"/>
              </w:rPr>
            </w:pPr>
            <w:ins w:id="281" w:author="Tamar Gabunia" w:date="2020-08-26T18:14:00Z">
              <w:r w:rsidRPr="00465B3A">
                <w:rPr>
                  <w:rFonts w:ascii="Sylfaen" w:eastAsia="Times New Roman" w:hAnsi="Sylfaen"/>
                  <w:color w:val="000000"/>
                  <w:sz w:val="20"/>
                  <w:szCs w:val="20"/>
                  <w:lang w:val="en-US"/>
                </w:rPr>
                <w:t>2020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B0A71" w14:textId="77777777" w:rsidR="00465B3A" w:rsidRPr="00465B3A" w:rsidRDefault="00465B3A" w:rsidP="00465B3A">
            <w:pPr>
              <w:spacing w:after="0" w:line="240" w:lineRule="auto"/>
              <w:rPr>
                <w:ins w:id="282" w:author="Tamar Gabunia" w:date="2020-08-26T18:14:00Z"/>
                <w:rFonts w:ascii="Sylfaen" w:eastAsia="Times New Roman" w:hAnsi="Sylfaen"/>
                <w:color w:val="000000"/>
                <w:sz w:val="20"/>
                <w:szCs w:val="20"/>
                <w:lang w:val="en-US"/>
              </w:rPr>
            </w:pPr>
          </w:p>
        </w:tc>
      </w:tr>
      <w:tr w:rsidR="00465B3A" w:rsidRPr="00465B3A" w14:paraId="4EDEDA15" w14:textId="77777777" w:rsidTr="00465B3A">
        <w:tblPrEx>
          <w:tblPrExChange w:id="283" w:author="Tamar Gabunia" w:date="2020-08-26T18:15:00Z">
            <w:tblPrEx>
              <w:tblW w:w="14307" w:type="dxa"/>
            </w:tblPrEx>
          </w:tblPrExChange>
        </w:tblPrEx>
        <w:trPr>
          <w:trHeight w:val="540"/>
          <w:ins w:id="284" w:author="Tamar Gabunia" w:date="2020-08-26T18:14:00Z"/>
          <w:trPrChange w:id="285" w:author="Tamar Gabunia" w:date="2020-08-26T18:15:00Z">
            <w:trPr>
              <w:trHeight w:val="54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86" w:author="Tamar Gabunia" w:date="2020-08-26T18:15:00Z">
              <w:tcPr>
                <w:tcW w:w="960" w:type="dxa"/>
                <w:tcBorders>
                  <w:top w:val="nil"/>
                  <w:left w:val="nil"/>
                  <w:bottom w:val="nil"/>
                  <w:right w:val="nil"/>
                </w:tcBorders>
                <w:shd w:val="clear" w:color="auto" w:fill="auto"/>
                <w:noWrap/>
                <w:vAlign w:val="bottom"/>
                <w:hideMark/>
              </w:tcPr>
            </w:tcPrChange>
          </w:tcPr>
          <w:p w14:paraId="74B737F9" w14:textId="77777777" w:rsidR="00465B3A" w:rsidRPr="00465B3A" w:rsidRDefault="00465B3A" w:rsidP="00465B3A">
            <w:pPr>
              <w:spacing w:after="0" w:line="240" w:lineRule="auto"/>
              <w:rPr>
                <w:ins w:id="287"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288" w:author="Tamar Gabunia" w:date="2020-08-26T18:15:00Z">
              <w:tcPr>
                <w:tcW w:w="4710" w:type="dxa"/>
                <w:tcBorders>
                  <w:top w:val="nil"/>
                  <w:left w:val="nil"/>
                  <w:bottom w:val="nil"/>
                  <w:right w:val="nil"/>
                </w:tcBorders>
                <w:shd w:val="clear" w:color="000000" w:fill="9BC2E6"/>
                <w:vAlign w:val="bottom"/>
                <w:hideMark/>
              </w:tcPr>
            </w:tcPrChange>
          </w:tcPr>
          <w:p w14:paraId="33EB516E" w14:textId="77777777" w:rsidR="00465B3A" w:rsidRPr="00465B3A" w:rsidRDefault="00465B3A" w:rsidP="00465B3A">
            <w:pPr>
              <w:spacing w:after="0" w:line="240" w:lineRule="auto"/>
              <w:rPr>
                <w:ins w:id="289" w:author="Tamar Gabunia" w:date="2020-08-26T18:14:00Z"/>
                <w:rFonts w:ascii="სყ" w:eastAsia="Times New Roman" w:hAnsi="სყ"/>
                <w:color w:val="000000"/>
                <w:sz w:val="20"/>
                <w:szCs w:val="20"/>
                <w:lang w:val="en-US"/>
              </w:rPr>
            </w:pPr>
            <w:ins w:id="290" w:author="Tamar Gabunia" w:date="2020-08-26T18:14:00Z">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4: COVID- 19-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პირველადი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ქსელის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291" w:author="Tamar Gabunia" w:date="2020-08-26T18:15:00Z">
              <w:tcPr>
                <w:tcW w:w="2977" w:type="dxa"/>
                <w:tcBorders>
                  <w:top w:val="nil"/>
                  <w:left w:val="nil"/>
                  <w:bottom w:val="nil"/>
                  <w:right w:val="nil"/>
                </w:tcBorders>
                <w:shd w:val="clear" w:color="000000" w:fill="9BC2E6"/>
                <w:noWrap/>
                <w:vAlign w:val="bottom"/>
                <w:hideMark/>
              </w:tcPr>
            </w:tcPrChange>
          </w:tcPr>
          <w:p w14:paraId="659FBA1B" w14:textId="77777777" w:rsidR="00465B3A" w:rsidRPr="00465B3A" w:rsidRDefault="00465B3A" w:rsidP="00465B3A">
            <w:pPr>
              <w:spacing w:after="0" w:line="240" w:lineRule="auto"/>
              <w:rPr>
                <w:ins w:id="292" w:author="Tamar Gabunia" w:date="2020-08-26T18:14:00Z"/>
                <w:rFonts w:ascii="Sylfaen" w:eastAsia="Times New Roman" w:hAnsi="Sylfaen"/>
                <w:color w:val="000000"/>
                <w:sz w:val="20"/>
                <w:szCs w:val="20"/>
                <w:lang w:val="en-US"/>
              </w:rPr>
            </w:pPr>
            <w:ins w:id="293"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294" w:author="Tamar Gabunia" w:date="2020-08-26T18:15:00Z">
              <w:tcPr>
                <w:tcW w:w="2360" w:type="dxa"/>
                <w:tcBorders>
                  <w:top w:val="nil"/>
                  <w:left w:val="nil"/>
                  <w:bottom w:val="nil"/>
                  <w:right w:val="nil"/>
                </w:tcBorders>
                <w:shd w:val="clear" w:color="000000" w:fill="9BC2E6"/>
                <w:vAlign w:val="bottom"/>
                <w:hideMark/>
              </w:tcPr>
            </w:tcPrChange>
          </w:tcPr>
          <w:p w14:paraId="3BB39326" w14:textId="77777777" w:rsidR="00465B3A" w:rsidRPr="00465B3A" w:rsidRDefault="00465B3A" w:rsidP="00465B3A">
            <w:pPr>
              <w:spacing w:after="0" w:line="240" w:lineRule="auto"/>
              <w:rPr>
                <w:ins w:id="295" w:author="Tamar Gabunia" w:date="2020-08-26T18:14:00Z"/>
                <w:rFonts w:ascii="Sylfaen" w:eastAsia="Times New Roman" w:hAnsi="Sylfaen"/>
                <w:color w:val="000000"/>
                <w:sz w:val="20"/>
                <w:szCs w:val="20"/>
                <w:lang w:val="en-US"/>
              </w:rPr>
            </w:pPr>
            <w:ins w:id="296"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297" w:author="Tamar Gabunia" w:date="2020-08-26T18:15:00Z">
              <w:tcPr>
                <w:tcW w:w="3300" w:type="dxa"/>
                <w:gridSpan w:val="2"/>
                <w:tcBorders>
                  <w:top w:val="nil"/>
                  <w:left w:val="nil"/>
                  <w:bottom w:val="nil"/>
                  <w:right w:val="nil"/>
                </w:tcBorders>
                <w:shd w:val="clear" w:color="000000" w:fill="9BC2E6"/>
                <w:noWrap/>
                <w:vAlign w:val="bottom"/>
                <w:hideMark/>
              </w:tcPr>
            </w:tcPrChange>
          </w:tcPr>
          <w:p w14:paraId="7320DD83" w14:textId="77777777" w:rsidR="00465B3A" w:rsidRPr="00465B3A" w:rsidRDefault="00465B3A" w:rsidP="00465B3A">
            <w:pPr>
              <w:spacing w:after="0" w:line="240" w:lineRule="auto"/>
              <w:rPr>
                <w:ins w:id="298" w:author="Tamar Gabunia" w:date="2020-08-26T18:14:00Z"/>
                <w:rFonts w:ascii="Sylfaen" w:eastAsia="Times New Roman" w:hAnsi="Sylfaen"/>
                <w:color w:val="000000"/>
                <w:sz w:val="20"/>
                <w:szCs w:val="20"/>
                <w:lang w:val="en-US"/>
              </w:rPr>
            </w:pPr>
            <w:ins w:id="299" w:author="Tamar Gabunia" w:date="2020-08-26T18:14:00Z">
              <w:r w:rsidRPr="00465B3A">
                <w:rPr>
                  <w:rFonts w:ascii="Sylfaen" w:eastAsia="Times New Roman" w:hAnsi="Sylfaen"/>
                  <w:color w:val="000000"/>
                  <w:sz w:val="20"/>
                  <w:szCs w:val="20"/>
                  <w:lang w:val="en-US"/>
                </w:rPr>
                <w:t> </w:t>
              </w:r>
            </w:ins>
          </w:p>
        </w:tc>
      </w:tr>
      <w:tr w:rsidR="00465B3A" w:rsidRPr="00465B3A" w14:paraId="7506ED83" w14:textId="77777777" w:rsidTr="00465B3A">
        <w:trPr>
          <w:trHeight w:val="795"/>
          <w:ins w:id="30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3C42" w14:textId="77777777" w:rsidR="00465B3A" w:rsidRPr="00465B3A" w:rsidRDefault="00465B3A" w:rsidP="00465B3A">
            <w:pPr>
              <w:spacing w:after="0" w:line="240" w:lineRule="auto"/>
              <w:jc w:val="center"/>
              <w:rPr>
                <w:ins w:id="301" w:author="Tamar Gabunia" w:date="2020-08-26T18:14:00Z"/>
                <w:rFonts w:eastAsia="Times New Roman"/>
                <w:color w:val="000000"/>
                <w:sz w:val="20"/>
                <w:szCs w:val="20"/>
                <w:lang w:val="en-US"/>
              </w:rPr>
            </w:pPr>
            <w:ins w:id="302" w:author="Tamar Gabunia" w:date="2020-08-26T18:14:00Z">
              <w:r w:rsidRPr="00465B3A">
                <w:rPr>
                  <w:rFonts w:eastAsia="Times New Roman"/>
                  <w:color w:val="000000"/>
                  <w:sz w:val="20"/>
                  <w:szCs w:val="20"/>
                  <w:lang w:val="en-US"/>
                </w:rPr>
                <w:t xml:space="preserve">4.1. </w:t>
              </w:r>
            </w:ins>
          </w:p>
        </w:tc>
        <w:tc>
          <w:tcPr>
            <w:tcW w:w="4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87A4" w14:textId="77777777" w:rsidR="00465B3A" w:rsidRPr="00465B3A" w:rsidRDefault="00465B3A" w:rsidP="00465B3A">
            <w:pPr>
              <w:spacing w:after="0" w:line="240" w:lineRule="auto"/>
              <w:rPr>
                <w:ins w:id="303" w:author="Tamar Gabunia" w:date="2020-08-26T18:14:00Z"/>
                <w:rFonts w:ascii="Sylfaen" w:eastAsia="Times New Roman" w:hAnsi="Sylfaen"/>
                <w:color w:val="000000"/>
                <w:sz w:val="20"/>
                <w:szCs w:val="20"/>
                <w:lang w:val="en-US"/>
              </w:rPr>
            </w:pPr>
            <w:ins w:id="304" w:author="Tamar Gabunia" w:date="2020-08-26T18:14:00Z">
              <w:r w:rsidRPr="00465B3A">
                <w:rPr>
                  <w:rFonts w:ascii="Sylfaen" w:eastAsia="Times New Roman" w:hAnsi="Sylfaen"/>
                  <w:color w:val="000000"/>
                  <w:sz w:val="20"/>
                  <w:szCs w:val="20"/>
                  <w:lang w:val="en-US"/>
                </w:rPr>
                <w:t>პჯდ-ს საგანგებო მდგომარეობაზე რეაგირების გაუმჯობესება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D8C59" w14:textId="77777777" w:rsidR="00465B3A" w:rsidRPr="00465B3A" w:rsidRDefault="00465B3A" w:rsidP="00465B3A">
            <w:pPr>
              <w:spacing w:after="0" w:line="240" w:lineRule="auto"/>
              <w:rPr>
                <w:ins w:id="305" w:author="Tamar Gabunia" w:date="2020-08-26T18:14:00Z"/>
                <w:rFonts w:ascii="სყ" w:eastAsia="Times New Roman" w:hAnsi="სყ"/>
                <w:color w:val="000000"/>
                <w:sz w:val="20"/>
                <w:szCs w:val="20"/>
                <w:lang w:val="en-US"/>
              </w:rPr>
            </w:pPr>
            <w:ins w:id="306" w:author="Tamar Gabunia" w:date="2020-08-26T18:14:00Z">
              <w:r w:rsidRPr="00465B3A">
                <w:rPr>
                  <w:rFonts w:ascii="Sylfaen" w:eastAsia="Times New Roman" w:hAnsi="Sylfaen" w:cs="Sylfaen"/>
                  <w:color w:val="000000"/>
                  <w:sz w:val="20"/>
                  <w:szCs w:val="20"/>
                  <w:lang w:val="en-US"/>
                </w:rPr>
                <w:t>საყოველთაო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პროგრამაში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მონაწილე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დაწესებულებებს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აქვთ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w:t>
              </w:r>
              <w:r w:rsidRPr="00465B3A">
                <w:rPr>
                  <w:rFonts w:ascii="სყ" w:eastAsia="Times New Roman" w:hAnsi="სყ"/>
                  <w:color w:val="000000"/>
                  <w:sz w:val="20"/>
                  <w:szCs w:val="20"/>
                  <w:lang w:val="en-US"/>
                </w:rPr>
                <w:t xml:space="preserve"> 19 </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გეგმა</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E1038" w14:textId="77777777" w:rsidR="00465B3A" w:rsidRPr="00465B3A" w:rsidRDefault="00465B3A" w:rsidP="00465B3A">
            <w:pPr>
              <w:spacing w:after="0" w:line="240" w:lineRule="auto"/>
              <w:rPr>
                <w:ins w:id="307" w:author="Tamar Gabunia" w:date="2020-08-26T18:14:00Z"/>
                <w:rFonts w:ascii="Sylfaen" w:eastAsia="Times New Roman" w:hAnsi="Sylfaen"/>
                <w:color w:val="000000"/>
                <w:sz w:val="20"/>
                <w:szCs w:val="20"/>
                <w:lang w:val="en-US"/>
              </w:rPr>
            </w:pPr>
            <w:ins w:id="308" w:author="Tamar Gabunia" w:date="2020-08-26T18:14:00Z">
              <w:r w:rsidRPr="00465B3A">
                <w:rPr>
                  <w:rFonts w:ascii="Sylfaen" w:eastAsia="Times New Roman" w:hAnsi="Sylfaen"/>
                  <w:color w:val="000000"/>
                  <w:sz w:val="20"/>
                  <w:szCs w:val="20"/>
                  <w:lang w:val="en-US"/>
                </w:rPr>
                <w:t>2020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0FEAD" w14:textId="77777777" w:rsidR="00465B3A" w:rsidRPr="00465B3A" w:rsidRDefault="00465B3A" w:rsidP="00465B3A">
            <w:pPr>
              <w:spacing w:after="0" w:line="240" w:lineRule="auto"/>
              <w:rPr>
                <w:ins w:id="309" w:author="Tamar Gabunia" w:date="2020-08-26T18:14:00Z"/>
                <w:rFonts w:ascii="Sylfaen" w:eastAsia="Times New Roman" w:hAnsi="Sylfaen"/>
                <w:color w:val="000000"/>
                <w:sz w:val="20"/>
                <w:szCs w:val="20"/>
                <w:lang w:val="en-US"/>
              </w:rPr>
            </w:pPr>
          </w:p>
        </w:tc>
      </w:tr>
      <w:tr w:rsidR="00465B3A" w:rsidRPr="00465B3A" w14:paraId="36CE93CA" w14:textId="77777777" w:rsidTr="00465B3A">
        <w:trPr>
          <w:trHeight w:val="900"/>
          <w:ins w:id="31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2C369" w14:textId="77777777" w:rsidR="00465B3A" w:rsidRPr="00465B3A" w:rsidRDefault="00465B3A" w:rsidP="00465B3A">
            <w:pPr>
              <w:spacing w:after="0" w:line="240" w:lineRule="auto"/>
              <w:jc w:val="center"/>
              <w:rPr>
                <w:ins w:id="311" w:author="Tamar Gabunia" w:date="2020-08-26T18:14:00Z"/>
                <w:rFonts w:eastAsia="Times New Roman"/>
                <w:color w:val="000000"/>
                <w:sz w:val="20"/>
                <w:szCs w:val="20"/>
                <w:lang w:val="en-US"/>
              </w:rPr>
            </w:pPr>
            <w:ins w:id="312" w:author="Tamar Gabunia" w:date="2020-08-26T18:14:00Z">
              <w:r w:rsidRPr="00465B3A">
                <w:rPr>
                  <w:rFonts w:eastAsia="Times New Roman"/>
                  <w:color w:val="000000"/>
                  <w:sz w:val="20"/>
                  <w:szCs w:val="20"/>
                  <w:lang w:val="en-US"/>
                </w:rPr>
                <w:t xml:space="preserve">4.2. </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F60B3" w14:textId="77777777" w:rsidR="00465B3A" w:rsidRPr="00465B3A" w:rsidRDefault="00465B3A" w:rsidP="00465B3A">
            <w:pPr>
              <w:spacing w:after="0" w:line="240" w:lineRule="auto"/>
              <w:rPr>
                <w:ins w:id="313" w:author="Tamar Gabunia" w:date="2020-08-26T18:14:00Z"/>
                <w:rFonts w:ascii="სყ" w:eastAsia="Times New Roman" w:hAnsi="სყ"/>
                <w:color w:val="000000"/>
                <w:sz w:val="20"/>
                <w:szCs w:val="20"/>
                <w:lang w:val="en-US"/>
              </w:rPr>
            </w:pPr>
            <w:ins w:id="314" w:author="Tamar Gabunia" w:date="2020-08-26T18:14:00Z">
              <w:r w:rsidRPr="00465B3A">
                <w:rPr>
                  <w:rFonts w:ascii="Sylfaen" w:eastAsia="Times New Roman" w:hAnsi="Sylfaen" w:cs="Sylfaen"/>
                  <w:color w:val="000000"/>
                  <w:sz w:val="20"/>
                  <w:szCs w:val="20"/>
                  <w:lang w:val="en-US"/>
                </w:rPr>
                <w:t>პირველად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ტელემედიცინის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ტექნოლოგიების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დანერგვა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D666D" w14:textId="77777777" w:rsidR="00465B3A" w:rsidRPr="00465B3A" w:rsidRDefault="00465B3A" w:rsidP="00465B3A">
            <w:pPr>
              <w:spacing w:after="0" w:line="240" w:lineRule="auto"/>
              <w:jc w:val="center"/>
              <w:rPr>
                <w:ins w:id="315" w:author="Tamar Gabunia" w:date="2020-08-26T18:14:00Z"/>
                <w:rFonts w:ascii="Sylfaen" w:eastAsia="Times New Roman" w:hAnsi="Sylfaen"/>
                <w:color w:val="000000"/>
                <w:sz w:val="20"/>
                <w:szCs w:val="20"/>
                <w:lang w:val="en-US"/>
              </w:rPr>
            </w:pPr>
            <w:ins w:id="316" w:author="Tamar Gabunia" w:date="2020-08-26T18:14:00Z">
              <w:r w:rsidRPr="00465B3A">
                <w:rPr>
                  <w:rFonts w:ascii="Sylfaen" w:eastAsia="Times New Roman" w:hAnsi="Sylfaen"/>
                  <w:color w:val="000000"/>
                  <w:sz w:val="20"/>
                  <w:szCs w:val="20"/>
                  <w:lang w:val="en-US"/>
                </w:rPr>
                <w:t>50 პჯდ გუნდი იყენებს ტელემედიცინის შესაძლებლობებს (ტრეინინგი, ინტერნეტი,ადგილზე მეთვალყურეობა)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5F54AB" w14:textId="77777777" w:rsidR="00465B3A" w:rsidRPr="00465B3A" w:rsidRDefault="00465B3A" w:rsidP="00465B3A">
            <w:pPr>
              <w:spacing w:after="0" w:line="240" w:lineRule="auto"/>
              <w:rPr>
                <w:ins w:id="317" w:author="Tamar Gabunia" w:date="2020-08-26T18:14:00Z"/>
                <w:rFonts w:ascii="Sylfaen" w:eastAsia="Times New Roman" w:hAnsi="Sylfaen"/>
                <w:color w:val="000000"/>
                <w:sz w:val="20"/>
                <w:szCs w:val="20"/>
                <w:lang w:val="en-US"/>
              </w:rPr>
            </w:pPr>
            <w:ins w:id="318" w:author="Tamar Gabunia" w:date="2020-08-26T18:14:00Z">
              <w:r w:rsidRPr="00465B3A">
                <w:rPr>
                  <w:rFonts w:ascii="Sylfaen" w:eastAsia="Times New Roman" w:hAnsi="Sylfaen"/>
                  <w:color w:val="000000"/>
                  <w:sz w:val="20"/>
                  <w:szCs w:val="20"/>
                  <w:lang w:val="en-US"/>
                </w:rPr>
                <w:t>2021 ივნისი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FDB59" w14:textId="77777777" w:rsidR="00465B3A" w:rsidRPr="00465B3A" w:rsidRDefault="00465B3A" w:rsidP="00465B3A">
            <w:pPr>
              <w:spacing w:after="0" w:line="240" w:lineRule="auto"/>
              <w:rPr>
                <w:ins w:id="319" w:author="Tamar Gabunia" w:date="2020-08-26T18:14:00Z"/>
                <w:rFonts w:ascii="Sylfaen" w:eastAsia="Times New Roman" w:hAnsi="Sylfaen"/>
                <w:color w:val="000000"/>
                <w:sz w:val="20"/>
                <w:szCs w:val="20"/>
                <w:lang w:val="en-US"/>
              </w:rPr>
            </w:pPr>
          </w:p>
        </w:tc>
      </w:tr>
      <w:tr w:rsidR="00465B3A" w:rsidRPr="00465B3A" w14:paraId="0344DA1E" w14:textId="77777777" w:rsidTr="00465B3A">
        <w:trPr>
          <w:trHeight w:val="1905"/>
          <w:ins w:id="32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778A" w14:textId="77777777" w:rsidR="00465B3A" w:rsidRPr="00465B3A" w:rsidRDefault="00465B3A" w:rsidP="00465B3A">
            <w:pPr>
              <w:spacing w:after="0" w:line="240" w:lineRule="auto"/>
              <w:jc w:val="center"/>
              <w:rPr>
                <w:ins w:id="321" w:author="Tamar Gabunia" w:date="2020-08-26T18:14:00Z"/>
                <w:rFonts w:eastAsia="Times New Roman"/>
                <w:color w:val="000000"/>
                <w:sz w:val="20"/>
                <w:szCs w:val="20"/>
                <w:lang w:val="en-US"/>
              </w:rPr>
            </w:pPr>
            <w:ins w:id="322" w:author="Tamar Gabunia" w:date="2020-08-26T18:14:00Z">
              <w:r w:rsidRPr="00465B3A">
                <w:rPr>
                  <w:rFonts w:eastAsia="Times New Roman"/>
                  <w:color w:val="000000"/>
                  <w:sz w:val="20"/>
                  <w:szCs w:val="20"/>
                  <w:lang w:val="en-US"/>
                </w:rPr>
                <w:t>4.3.</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DEA3BB" w14:textId="77777777" w:rsidR="00465B3A" w:rsidRPr="00465B3A" w:rsidRDefault="00465B3A" w:rsidP="00465B3A">
            <w:pPr>
              <w:spacing w:after="0" w:line="240" w:lineRule="auto"/>
              <w:rPr>
                <w:ins w:id="323" w:author="Tamar Gabunia" w:date="2020-08-26T18:14:00Z"/>
                <w:rFonts w:ascii="სყ" w:eastAsia="Times New Roman" w:hAnsi="სყ"/>
                <w:color w:val="000000"/>
                <w:sz w:val="20"/>
                <w:szCs w:val="20"/>
                <w:lang w:val="en-US"/>
              </w:rPr>
            </w:pPr>
            <w:ins w:id="324" w:author="Tamar Gabunia" w:date="2020-08-26T18:14:00Z">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სექტორის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მსუბუქი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საშუალო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სიმძიმის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მქონე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გამოჯანმრთელებული</w:t>
              </w:r>
              <w:r w:rsidRPr="00465B3A">
                <w:rPr>
                  <w:rFonts w:ascii="სყ" w:eastAsia="Times New Roman" w:hAnsi="სყ"/>
                  <w:color w:val="000000"/>
                  <w:sz w:val="20"/>
                  <w:szCs w:val="20"/>
                  <w:lang w:val="en-US"/>
                </w:rPr>
                <w:t xml:space="preserve"> COVID-19 </w:t>
              </w:r>
              <w:r w:rsidRPr="00465B3A">
                <w:rPr>
                  <w:rFonts w:ascii="Sylfaen" w:eastAsia="Times New Roman" w:hAnsi="Sylfaen" w:cs="Sylfaen"/>
                  <w:color w:val="000000"/>
                  <w:sz w:val="20"/>
                  <w:szCs w:val="20"/>
                  <w:lang w:val="en-US"/>
                </w:rPr>
                <w:t>პაციენტების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მეთვალყურეობისთვის</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BF20F" w14:textId="77777777" w:rsidR="00465B3A" w:rsidRPr="00465B3A" w:rsidRDefault="00465B3A" w:rsidP="00465B3A">
            <w:pPr>
              <w:spacing w:after="0" w:line="240" w:lineRule="auto"/>
              <w:rPr>
                <w:ins w:id="325" w:author="Tamar Gabunia" w:date="2020-08-26T18:14:00Z"/>
                <w:rFonts w:ascii="სყ" w:eastAsia="Times New Roman" w:hAnsi="სყ"/>
                <w:color w:val="000000"/>
                <w:sz w:val="20"/>
                <w:szCs w:val="20"/>
                <w:lang w:val="en-US"/>
              </w:rPr>
            </w:pPr>
            <w:ins w:id="326" w:author="Tamar Gabunia" w:date="2020-08-26T18:14:00Z">
              <w:r w:rsidRPr="00465B3A">
                <w:rPr>
                  <w:rFonts w:ascii="სყ" w:eastAsia="Times New Roman" w:hAnsi="სყ"/>
                  <w:color w:val="000000"/>
                  <w:sz w:val="20"/>
                  <w:szCs w:val="20"/>
                  <w:lang w:val="en-US"/>
                </w:rPr>
                <w:t xml:space="preserve">2000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ექიმი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ექთანი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გაივლის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სულ</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მცირე</w:t>
              </w:r>
              <w:r w:rsidRPr="00465B3A">
                <w:rPr>
                  <w:rFonts w:ascii="სყ" w:eastAsia="Times New Roman" w:hAnsi="სყ"/>
                  <w:color w:val="000000"/>
                  <w:sz w:val="20"/>
                  <w:szCs w:val="20"/>
                  <w:lang w:val="en-US"/>
                </w:rPr>
                <w:t xml:space="preserve">, 1 </w:t>
              </w:r>
              <w:r w:rsidRPr="00465B3A">
                <w:rPr>
                  <w:rFonts w:ascii="Sylfaen" w:eastAsia="Times New Roman" w:hAnsi="Sylfaen" w:cs="Sylfaen"/>
                  <w:color w:val="000000"/>
                  <w:sz w:val="20"/>
                  <w:szCs w:val="20"/>
                  <w:lang w:val="en-US"/>
                </w:rPr>
                <w:t>ტრეინინგს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საკითხებში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ამბულატორიულად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ნაცხის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შესაძლებელია</w:t>
              </w:r>
              <w:r w:rsidRPr="00465B3A">
                <w:rPr>
                  <w:rFonts w:ascii="სყ" w:eastAsia="Times New Roman" w:hAnsi="სყ"/>
                  <w:color w:val="000000"/>
                  <w:sz w:val="20"/>
                  <w:szCs w:val="20"/>
                  <w:lang w:val="en-US"/>
                </w:rPr>
                <w:t xml:space="preserve"> 25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დაწესებულებაში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წ</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ცხელების</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ონლაინ</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კლინიკები</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1FAF9" w14:textId="77777777" w:rsidR="00465B3A" w:rsidRPr="00465B3A" w:rsidRDefault="00465B3A" w:rsidP="00465B3A">
            <w:pPr>
              <w:spacing w:after="0" w:line="240" w:lineRule="auto"/>
              <w:rPr>
                <w:ins w:id="327" w:author="Tamar Gabunia" w:date="2020-08-26T18:14:00Z"/>
                <w:rFonts w:ascii="Sylfaen" w:eastAsia="Times New Roman" w:hAnsi="Sylfaen"/>
                <w:color w:val="000000"/>
                <w:sz w:val="20"/>
                <w:szCs w:val="20"/>
                <w:lang w:val="en-US"/>
              </w:rPr>
            </w:pPr>
            <w:ins w:id="328" w:author="Tamar Gabunia" w:date="2020-08-26T18:14:00Z">
              <w:r w:rsidRPr="00465B3A">
                <w:rPr>
                  <w:rFonts w:ascii="Sylfaen" w:eastAsia="Times New Roman" w:hAnsi="Sylfaen"/>
                  <w:color w:val="000000"/>
                  <w:sz w:val="20"/>
                  <w:szCs w:val="20"/>
                  <w:lang w:val="en-US"/>
                </w:rPr>
                <w:t>2020-2021</w:t>
              </w:r>
            </w:ins>
          </w:p>
        </w:tc>
        <w:tc>
          <w:tcPr>
            <w:tcW w:w="21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C5EDE9" w14:textId="77777777" w:rsidR="00465B3A" w:rsidRPr="00465B3A" w:rsidRDefault="00465B3A" w:rsidP="00465B3A">
            <w:pPr>
              <w:spacing w:after="0" w:line="240" w:lineRule="auto"/>
              <w:rPr>
                <w:ins w:id="329" w:author="Tamar Gabunia" w:date="2020-08-26T18:14:00Z"/>
                <w:rFonts w:ascii="სყ" w:eastAsia="Times New Roman" w:hAnsi="სყ"/>
                <w:color w:val="000000"/>
                <w:sz w:val="20"/>
                <w:szCs w:val="20"/>
                <w:lang w:val="en-US"/>
              </w:rPr>
            </w:pPr>
            <w:ins w:id="330" w:author="Tamar Gabunia" w:date="2020-08-26T18:14:00Z">
              <w:r w:rsidRPr="00465B3A">
                <w:rPr>
                  <w:rFonts w:ascii="Sylfaen" w:eastAsia="Times New Roman" w:hAnsi="Sylfaen" w:cs="Sylfaen"/>
                  <w:color w:val="000000"/>
                  <w:sz w:val="20"/>
                  <w:szCs w:val="20"/>
                  <w:lang w:val="en-US"/>
                </w:rPr>
                <w:t>გლობალური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ფონდი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ჩეხეთის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ტექნიკური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დახმარების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სააგენტო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გაეროს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მოსახლეობის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ფონდი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ამერიკის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საერთშორისო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განვითარების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სააგენტო</w:t>
              </w:r>
            </w:ins>
          </w:p>
        </w:tc>
      </w:tr>
      <w:tr w:rsidR="00465B3A" w:rsidRPr="00465B3A" w14:paraId="5462A29C" w14:textId="77777777" w:rsidTr="00465B3A">
        <w:trPr>
          <w:trHeight w:val="795"/>
          <w:ins w:id="33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0558B" w14:textId="77777777" w:rsidR="00465B3A" w:rsidRPr="00465B3A" w:rsidRDefault="00465B3A" w:rsidP="00465B3A">
            <w:pPr>
              <w:spacing w:after="0" w:line="240" w:lineRule="auto"/>
              <w:jc w:val="center"/>
              <w:rPr>
                <w:ins w:id="332" w:author="Tamar Gabunia" w:date="2020-08-26T18:14:00Z"/>
                <w:rFonts w:eastAsia="Times New Roman"/>
                <w:color w:val="000000"/>
                <w:sz w:val="20"/>
                <w:szCs w:val="20"/>
                <w:lang w:val="en-US"/>
              </w:rPr>
            </w:pPr>
            <w:ins w:id="333" w:author="Tamar Gabunia" w:date="2020-08-26T18:14:00Z">
              <w:r w:rsidRPr="00465B3A">
                <w:rPr>
                  <w:rFonts w:eastAsia="Times New Roman"/>
                  <w:color w:val="000000"/>
                  <w:sz w:val="20"/>
                  <w:szCs w:val="20"/>
                  <w:lang w:val="en-US"/>
                </w:rPr>
                <w:t>4.4.</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E6229" w14:textId="77777777" w:rsidR="00465B3A" w:rsidRPr="00465B3A" w:rsidRDefault="00465B3A" w:rsidP="00465B3A">
            <w:pPr>
              <w:spacing w:after="0" w:line="240" w:lineRule="auto"/>
              <w:rPr>
                <w:ins w:id="334" w:author="Tamar Gabunia" w:date="2020-08-26T18:14:00Z"/>
                <w:rFonts w:ascii="სყ" w:eastAsia="Times New Roman" w:hAnsi="სყ"/>
                <w:color w:val="000000"/>
                <w:sz w:val="20"/>
                <w:szCs w:val="20"/>
                <w:lang w:val="en-US"/>
              </w:rPr>
            </w:pPr>
            <w:ins w:id="335" w:author="Tamar Gabunia" w:date="2020-08-26T18:14:00Z">
              <w:r w:rsidRPr="00465B3A">
                <w:rPr>
                  <w:rFonts w:ascii="Sylfaen" w:eastAsia="Times New Roman" w:hAnsi="Sylfaen" w:cs="Sylfaen"/>
                  <w:color w:val="000000"/>
                  <w:sz w:val="20"/>
                  <w:szCs w:val="20"/>
                  <w:lang w:val="en-US"/>
                </w:rPr>
                <w:t>პირველად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ინფექციების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კონტროლის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586CE3" w14:textId="77777777" w:rsidR="00465B3A" w:rsidRPr="00465B3A" w:rsidRDefault="00465B3A" w:rsidP="00465B3A">
            <w:pPr>
              <w:spacing w:after="0" w:line="240" w:lineRule="auto"/>
              <w:rPr>
                <w:ins w:id="336" w:author="Tamar Gabunia" w:date="2020-08-26T18:14:00Z"/>
                <w:rFonts w:ascii="სყ" w:eastAsia="Times New Roman" w:hAnsi="სყ"/>
                <w:color w:val="000000"/>
                <w:sz w:val="20"/>
                <w:szCs w:val="20"/>
                <w:lang w:val="en-US"/>
              </w:rPr>
            </w:pPr>
            <w:ins w:id="337" w:author="Tamar Gabunia" w:date="2020-08-26T18:14:00Z">
              <w:r w:rsidRPr="00465B3A">
                <w:rPr>
                  <w:rFonts w:ascii="სყ" w:eastAsia="Times New Roman" w:hAnsi="სყ"/>
                  <w:color w:val="000000"/>
                  <w:sz w:val="20"/>
                  <w:szCs w:val="20"/>
                  <w:lang w:val="en-US"/>
                </w:rPr>
                <w:t xml:space="preserve">2000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ექიმს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ექთანს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გავლილი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აქვს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ინფექციის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კონტროლის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ტრეინინგი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lastRenderedPageBreak/>
                <w:t>გასული</w:t>
              </w:r>
              <w:r w:rsidRPr="00465B3A">
                <w:rPr>
                  <w:rFonts w:ascii="სყ" w:eastAsia="Times New Roman" w:hAnsi="სყ"/>
                  <w:color w:val="000000"/>
                  <w:sz w:val="20"/>
                  <w:szCs w:val="20"/>
                  <w:lang w:val="en-US"/>
                </w:rPr>
                <w:t xml:space="preserve"> 12 </w:t>
              </w:r>
              <w:r w:rsidRPr="00465B3A">
                <w:rPr>
                  <w:rFonts w:ascii="Sylfaen" w:eastAsia="Times New Roman" w:hAnsi="Sylfaen" w:cs="Sylfaen"/>
                  <w:color w:val="000000"/>
                  <w:sz w:val="20"/>
                  <w:szCs w:val="20"/>
                  <w:lang w:val="en-US"/>
                </w:rPr>
                <w:t>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განმავლობაში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იხილეთ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6)</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5645A3" w14:textId="77777777" w:rsidR="00465B3A" w:rsidRPr="00465B3A" w:rsidRDefault="00465B3A" w:rsidP="00465B3A">
            <w:pPr>
              <w:spacing w:after="0" w:line="240" w:lineRule="auto"/>
              <w:rPr>
                <w:ins w:id="338" w:author="Tamar Gabunia" w:date="2020-08-26T18:14:00Z"/>
                <w:rFonts w:ascii="Sylfaen" w:eastAsia="Times New Roman" w:hAnsi="Sylfaen"/>
                <w:color w:val="000000"/>
                <w:sz w:val="20"/>
                <w:szCs w:val="20"/>
                <w:lang w:val="en-US"/>
              </w:rPr>
            </w:pPr>
            <w:ins w:id="339" w:author="Tamar Gabunia" w:date="2020-08-26T18:14:00Z">
              <w:r w:rsidRPr="00465B3A">
                <w:rPr>
                  <w:rFonts w:ascii="Sylfaen" w:eastAsia="Times New Roman" w:hAnsi="Sylfaen"/>
                  <w:color w:val="000000"/>
                  <w:sz w:val="20"/>
                  <w:szCs w:val="20"/>
                  <w:lang w:val="en-US"/>
                </w:rPr>
                <w:lastRenderedPageBreak/>
                <w:t>2020-2021</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A7D37" w14:textId="77777777" w:rsidR="00465B3A" w:rsidRPr="00465B3A" w:rsidRDefault="00465B3A" w:rsidP="00465B3A">
            <w:pPr>
              <w:spacing w:after="0" w:line="240" w:lineRule="auto"/>
              <w:rPr>
                <w:ins w:id="340" w:author="Tamar Gabunia" w:date="2020-08-26T18:14:00Z"/>
                <w:rFonts w:ascii="Sylfaen" w:eastAsia="Times New Roman" w:hAnsi="Sylfaen"/>
                <w:color w:val="000000"/>
                <w:sz w:val="20"/>
                <w:szCs w:val="20"/>
                <w:lang w:val="en-US"/>
              </w:rPr>
            </w:pPr>
            <w:ins w:id="341" w:author="Tamar Gabunia" w:date="2020-08-26T18:14:00Z">
              <w:r w:rsidRPr="00465B3A">
                <w:rPr>
                  <w:rFonts w:ascii="Sylfaen" w:eastAsia="Times New Roman" w:hAnsi="Sylfaen"/>
                  <w:color w:val="000000"/>
                  <w:sz w:val="20"/>
                  <w:szCs w:val="20"/>
                  <w:lang w:val="en-US"/>
                </w:rPr>
                <w:t>გაეროს მოსახლეობის ფონდი</w:t>
              </w:r>
            </w:ins>
          </w:p>
        </w:tc>
      </w:tr>
      <w:tr w:rsidR="00465B3A" w:rsidRPr="00465B3A" w14:paraId="1D91483B" w14:textId="77777777" w:rsidTr="00465B3A">
        <w:trPr>
          <w:trHeight w:val="1560"/>
          <w:ins w:id="34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52FC8" w14:textId="77777777" w:rsidR="00465B3A" w:rsidRPr="00465B3A" w:rsidRDefault="00465B3A" w:rsidP="00465B3A">
            <w:pPr>
              <w:spacing w:after="0" w:line="240" w:lineRule="auto"/>
              <w:jc w:val="center"/>
              <w:rPr>
                <w:ins w:id="343" w:author="Tamar Gabunia" w:date="2020-08-26T18:14:00Z"/>
                <w:rFonts w:eastAsia="Times New Roman"/>
                <w:color w:val="000000"/>
                <w:sz w:val="20"/>
                <w:szCs w:val="20"/>
                <w:lang w:val="en-US"/>
              </w:rPr>
            </w:pPr>
            <w:ins w:id="344" w:author="Tamar Gabunia" w:date="2020-08-26T18:14:00Z">
              <w:r w:rsidRPr="00465B3A">
                <w:rPr>
                  <w:rFonts w:eastAsia="Times New Roman"/>
                  <w:color w:val="000000"/>
                  <w:sz w:val="20"/>
                  <w:szCs w:val="20"/>
                  <w:lang w:val="en-US"/>
                </w:rPr>
                <w:lastRenderedPageBreak/>
                <w:t>4.5.</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70830" w14:textId="77777777" w:rsidR="00465B3A" w:rsidRPr="00465B3A" w:rsidRDefault="00465B3A" w:rsidP="00465B3A">
            <w:pPr>
              <w:spacing w:after="0" w:line="240" w:lineRule="auto"/>
              <w:rPr>
                <w:ins w:id="345" w:author="Tamar Gabunia" w:date="2020-08-26T18:14:00Z"/>
                <w:rFonts w:ascii="სყ" w:eastAsia="Times New Roman" w:hAnsi="სყ"/>
                <w:color w:val="000000"/>
                <w:sz w:val="20"/>
                <w:szCs w:val="20"/>
                <w:lang w:val="en-US"/>
              </w:rPr>
            </w:pPr>
            <w:ins w:id="346" w:author="Tamar Gabunia" w:date="2020-08-26T18:14:00Z">
              <w:r w:rsidRPr="00465B3A">
                <w:rPr>
                  <w:rFonts w:ascii="Sylfaen" w:eastAsia="Times New Roman" w:hAnsi="Sylfaen" w:cs="Sylfaen"/>
                  <w:color w:val="000000"/>
                  <w:sz w:val="20"/>
                  <w:szCs w:val="20"/>
                  <w:lang w:val="en-US"/>
                </w:rPr>
                <w:t>პირველადი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რუტინული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ესენციური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სერვისების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უწყვეტი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მიწოდება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1EEEF" w14:textId="77777777" w:rsidR="00465B3A" w:rsidRPr="00465B3A" w:rsidRDefault="00465B3A" w:rsidP="00465B3A">
            <w:pPr>
              <w:spacing w:after="0" w:line="240" w:lineRule="auto"/>
              <w:jc w:val="center"/>
              <w:rPr>
                <w:ins w:id="347" w:author="Tamar Gabunia" w:date="2020-08-26T18:14:00Z"/>
                <w:rFonts w:ascii="სყ" w:eastAsia="Times New Roman" w:hAnsi="სყ"/>
                <w:color w:val="000000"/>
                <w:sz w:val="20"/>
                <w:szCs w:val="20"/>
                <w:lang w:val="en-US"/>
              </w:rPr>
            </w:pPr>
            <w:ins w:id="348" w:author="Tamar Gabunia" w:date="2020-08-26T18:14:00Z">
              <w:r w:rsidRPr="00465B3A">
                <w:rPr>
                  <w:rFonts w:ascii="Sylfaen" w:eastAsia="Times New Roman" w:hAnsi="Sylfaen" w:cs="Sylfaen"/>
                  <w:color w:val="000000"/>
                  <w:sz w:val="20"/>
                  <w:szCs w:val="20"/>
                  <w:lang w:val="en-US"/>
                </w:rPr>
                <w:t>სოფლად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ობიექტების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რეაბილიტაციის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დასრულება</w:t>
              </w:r>
              <w:r w:rsidRPr="00465B3A">
                <w:rPr>
                  <w:rFonts w:ascii="სყ" w:eastAsia="Times New Roman" w:hAnsi="სყ"/>
                  <w:color w:val="000000"/>
                  <w:sz w:val="20"/>
                  <w:szCs w:val="20"/>
                  <w:lang w:val="en-US"/>
                </w:rPr>
                <w:t xml:space="preserve">: 325 </w:t>
              </w:r>
              <w:r w:rsidRPr="00465B3A">
                <w:rPr>
                  <w:rFonts w:ascii="Sylfaen" w:eastAsia="Times New Roman" w:hAnsi="Sylfaen" w:cs="Sylfaen"/>
                  <w:color w:val="000000"/>
                  <w:sz w:val="20"/>
                  <w:szCs w:val="20"/>
                  <w:lang w:val="en-US"/>
                </w:rPr>
                <w:t>სოფლის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ამბულატორიის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აღჭურვა</w:t>
              </w:r>
              <w:r w:rsidRPr="00465B3A">
                <w:rPr>
                  <w:rFonts w:ascii="სყ" w:eastAsia="Times New Roman" w:hAnsi="სყ"/>
                  <w:color w:val="000000"/>
                  <w:sz w:val="20"/>
                  <w:szCs w:val="20"/>
                  <w:lang w:val="en-US"/>
                </w:rPr>
                <w:t xml:space="preserve"> 2020 </w:t>
              </w:r>
              <w:r w:rsidRPr="00465B3A">
                <w:rPr>
                  <w:rFonts w:ascii="Sylfaen" w:eastAsia="Times New Roman" w:hAnsi="Sylfaen" w:cs="Sylfaen"/>
                  <w:color w:val="000000"/>
                  <w:sz w:val="20"/>
                  <w:szCs w:val="20"/>
                  <w:lang w:val="en-US"/>
                </w:rPr>
                <w:t>წლის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ბოლომდე</w:t>
              </w:r>
              <w:r w:rsidRPr="00465B3A">
                <w:rPr>
                  <w:rFonts w:ascii="სყ" w:eastAsia="Times New Roman" w:hAnsi="სყ"/>
                  <w:color w:val="000000"/>
                  <w:sz w:val="20"/>
                  <w:szCs w:val="20"/>
                  <w:lang w:val="en-US"/>
                </w:rPr>
                <w:t xml:space="preserve">; 475 </w:t>
              </w:r>
              <w:r w:rsidRPr="00465B3A">
                <w:rPr>
                  <w:rFonts w:ascii="Sylfaen" w:eastAsia="Times New Roman" w:hAnsi="Sylfaen" w:cs="Sylfaen"/>
                  <w:color w:val="000000"/>
                  <w:sz w:val="20"/>
                  <w:szCs w:val="20"/>
                  <w:lang w:val="en-US"/>
                </w:rPr>
                <w:t>სოფლის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ამბულატორიის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რეაბილიტაცია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აღჭურვა</w:t>
              </w:r>
              <w:r w:rsidRPr="00465B3A">
                <w:rPr>
                  <w:rFonts w:ascii="სყ" w:eastAsia="Times New Roman" w:hAnsi="სყ"/>
                  <w:color w:val="000000"/>
                  <w:sz w:val="20"/>
                  <w:szCs w:val="20"/>
                  <w:lang w:val="en-US"/>
                </w:rPr>
                <w:t xml:space="preserve"> 2021 </w:t>
              </w:r>
              <w:r w:rsidRPr="00465B3A">
                <w:rPr>
                  <w:rFonts w:ascii="Sylfaen" w:eastAsia="Times New Roman" w:hAnsi="Sylfaen" w:cs="Sylfaen"/>
                  <w:color w:val="000000"/>
                  <w:sz w:val="20"/>
                  <w:szCs w:val="20"/>
                  <w:lang w:val="en-US"/>
                </w:rPr>
                <w:t>წლის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ბოლომდე</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803F8" w14:textId="77777777" w:rsidR="00465B3A" w:rsidRPr="00465B3A" w:rsidRDefault="00465B3A" w:rsidP="00465B3A">
            <w:pPr>
              <w:spacing w:after="0" w:line="240" w:lineRule="auto"/>
              <w:jc w:val="center"/>
              <w:rPr>
                <w:ins w:id="349"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FCF6" w14:textId="77777777" w:rsidR="00465B3A" w:rsidRPr="00465B3A" w:rsidRDefault="00465B3A" w:rsidP="00465B3A">
            <w:pPr>
              <w:spacing w:after="0" w:line="240" w:lineRule="auto"/>
              <w:rPr>
                <w:ins w:id="350" w:author="Tamar Gabunia" w:date="2020-08-26T18:14:00Z"/>
                <w:rFonts w:ascii="Sylfaen" w:eastAsia="Times New Roman" w:hAnsi="Sylfaen"/>
                <w:color w:val="000000"/>
                <w:sz w:val="20"/>
                <w:szCs w:val="20"/>
                <w:lang w:val="en-US"/>
              </w:rPr>
            </w:pPr>
            <w:ins w:id="351" w:author="Tamar Gabunia" w:date="2020-08-26T18:14:00Z">
              <w:r w:rsidRPr="00465B3A">
                <w:rPr>
                  <w:rFonts w:ascii="Sylfaen" w:eastAsia="Times New Roman" w:hAnsi="Sylfaen"/>
                  <w:color w:val="000000"/>
                  <w:sz w:val="20"/>
                  <w:szCs w:val="20"/>
                  <w:lang w:val="en-US"/>
                </w:rPr>
                <w:t>მსოფლიო ბანკის სესხი</w:t>
              </w:r>
            </w:ins>
          </w:p>
        </w:tc>
      </w:tr>
      <w:tr w:rsidR="00465B3A" w:rsidRPr="00465B3A" w14:paraId="7294F2D8" w14:textId="77777777" w:rsidTr="00465B3A">
        <w:tblPrEx>
          <w:tblPrExChange w:id="352" w:author="Tamar Gabunia" w:date="2020-08-26T18:15:00Z">
            <w:tblPrEx>
              <w:tblW w:w="14307" w:type="dxa"/>
            </w:tblPrEx>
          </w:tblPrExChange>
        </w:tblPrEx>
        <w:trPr>
          <w:trHeight w:val="315"/>
          <w:ins w:id="353" w:author="Tamar Gabunia" w:date="2020-08-26T18:14:00Z"/>
          <w:trPrChange w:id="354" w:author="Tamar Gabunia" w:date="2020-08-26T18:15:00Z">
            <w:trPr>
              <w:trHeight w:val="31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55" w:author="Tamar Gabunia" w:date="2020-08-26T18:15:00Z">
              <w:tcPr>
                <w:tcW w:w="960" w:type="dxa"/>
                <w:tcBorders>
                  <w:top w:val="nil"/>
                  <w:left w:val="nil"/>
                  <w:bottom w:val="nil"/>
                  <w:right w:val="nil"/>
                </w:tcBorders>
                <w:shd w:val="clear" w:color="auto" w:fill="auto"/>
                <w:noWrap/>
                <w:vAlign w:val="bottom"/>
                <w:hideMark/>
              </w:tcPr>
            </w:tcPrChange>
          </w:tcPr>
          <w:p w14:paraId="698CB142" w14:textId="77777777" w:rsidR="00465B3A" w:rsidRPr="00465B3A" w:rsidRDefault="00465B3A" w:rsidP="00465B3A">
            <w:pPr>
              <w:spacing w:after="0" w:line="240" w:lineRule="auto"/>
              <w:rPr>
                <w:ins w:id="356" w:author="Tamar Gabunia" w:date="2020-08-26T18:14:00Z"/>
                <w:rFonts w:ascii="Sylfaen" w:eastAsia="Times New Roman" w:hAnsi="Sylfaen"/>
                <w:color w:val="000000"/>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357" w:author="Tamar Gabunia" w:date="2020-08-26T18:15:00Z">
              <w:tcPr>
                <w:tcW w:w="4710" w:type="dxa"/>
                <w:tcBorders>
                  <w:top w:val="nil"/>
                  <w:left w:val="nil"/>
                  <w:bottom w:val="nil"/>
                  <w:right w:val="nil"/>
                </w:tcBorders>
                <w:shd w:val="clear" w:color="000000" w:fill="9BC2E6"/>
                <w:vAlign w:val="bottom"/>
                <w:hideMark/>
              </w:tcPr>
            </w:tcPrChange>
          </w:tcPr>
          <w:p w14:paraId="55792929" w14:textId="77777777" w:rsidR="00465B3A" w:rsidRPr="00465B3A" w:rsidRDefault="00465B3A" w:rsidP="00465B3A">
            <w:pPr>
              <w:spacing w:after="0" w:line="240" w:lineRule="auto"/>
              <w:rPr>
                <w:ins w:id="358" w:author="Tamar Gabunia" w:date="2020-08-26T18:14:00Z"/>
                <w:rFonts w:ascii="სყ" w:eastAsia="Times New Roman" w:hAnsi="სყ"/>
                <w:color w:val="000000"/>
                <w:sz w:val="20"/>
                <w:szCs w:val="20"/>
                <w:lang w:val="en-US"/>
              </w:rPr>
            </w:pPr>
            <w:ins w:id="359" w:author="Tamar Gabunia" w:date="2020-08-26T18:14:00Z">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5: </w:t>
              </w:r>
              <w:r w:rsidRPr="00465B3A">
                <w:rPr>
                  <w:rFonts w:ascii="Sylfaen" w:eastAsia="Times New Roman" w:hAnsi="Sylfaen" w:cs="Sylfaen"/>
                  <w:color w:val="000000"/>
                  <w:sz w:val="20"/>
                  <w:szCs w:val="20"/>
                  <w:lang w:val="en-US"/>
                </w:rPr>
                <w:t>ჰოსპიტალური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სექტორი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მზაობის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უზრუნველყოფა</w:t>
              </w:r>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360" w:author="Tamar Gabunia" w:date="2020-08-26T18:15:00Z">
              <w:tcPr>
                <w:tcW w:w="2977" w:type="dxa"/>
                <w:tcBorders>
                  <w:top w:val="nil"/>
                  <w:left w:val="nil"/>
                  <w:bottom w:val="nil"/>
                  <w:right w:val="nil"/>
                </w:tcBorders>
                <w:shd w:val="clear" w:color="000000" w:fill="9BC2E6"/>
                <w:noWrap/>
                <w:vAlign w:val="bottom"/>
                <w:hideMark/>
              </w:tcPr>
            </w:tcPrChange>
          </w:tcPr>
          <w:p w14:paraId="242CF139" w14:textId="77777777" w:rsidR="00465B3A" w:rsidRPr="00465B3A" w:rsidRDefault="00465B3A" w:rsidP="00465B3A">
            <w:pPr>
              <w:spacing w:after="0" w:line="240" w:lineRule="auto"/>
              <w:rPr>
                <w:ins w:id="361" w:author="Tamar Gabunia" w:date="2020-08-26T18:14:00Z"/>
                <w:rFonts w:ascii="Sylfaen" w:eastAsia="Times New Roman" w:hAnsi="Sylfaen"/>
                <w:color w:val="000000"/>
                <w:sz w:val="20"/>
                <w:szCs w:val="20"/>
                <w:lang w:val="en-US"/>
              </w:rPr>
            </w:pPr>
            <w:ins w:id="362"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363" w:author="Tamar Gabunia" w:date="2020-08-26T18:15:00Z">
              <w:tcPr>
                <w:tcW w:w="2360" w:type="dxa"/>
                <w:tcBorders>
                  <w:top w:val="nil"/>
                  <w:left w:val="nil"/>
                  <w:bottom w:val="nil"/>
                  <w:right w:val="nil"/>
                </w:tcBorders>
                <w:shd w:val="clear" w:color="000000" w:fill="9BC2E6"/>
                <w:vAlign w:val="bottom"/>
                <w:hideMark/>
              </w:tcPr>
            </w:tcPrChange>
          </w:tcPr>
          <w:p w14:paraId="6B2EDDB0" w14:textId="77777777" w:rsidR="00465B3A" w:rsidRPr="00465B3A" w:rsidRDefault="00465B3A" w:rsidP="00465B3A">
            <w:pPr>
              <w:spacing w:after="0" w:line="240" w:lineRule="auto"/>
              <w:rPr>
                <w:ins w:id="364" w:author="Tamar Gabunia" w:date="2020-08-26T18:14:00Z"/>
                <w:rFonts w:ascii="Sylfaen" w:eastAsia="Times New Roman" w:hAnsi="Sylfaen"/>
                <w:color w:val="000000"/>
                <w:sz w:val="20"/>
                <w:szCs w:val="20"/>
                <w:lang w:val="en-US"/>
              </w:rPr>
            </w:pPr>
            <w:ins w:id="365"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366" w:author="Tamar Gabunia" w:date="2020-08-26T18:15:00Z">
              <w:tcPr>
                <w:tcW w:w="3300" w:type="dxa"/>
                <w:gridSpan w:val="2"/>
                <w:tcBorders>
                  <w:top w:val="nil"/>
                  <w:left w:val="nil"/>
                  <w:bottom w:val="nil"/>
                  <w:right w:val="nil"/>
                </w:tcBorders>
                <w:shd w:val="clear" w:color="000000" w:fill="9BC2E6"/>
                <w:noWrap/>
                <w:vAlign w:val="bottom"/>
                <w:hideMark/>
              </w:tcPr>
            </w:tcPrChange>
          </w:tcPr>
          <w:p w14:paraId="7FFB9BCD" w14:textId="77777777" w:rsidR="00465B3A" w:rsidRPr="00465B3A" w:rsidRDefault="00465B3A" w:rsidP="00465B3A">
            <w:pPr>
              <w:spacing w:after="0" w:line="240" w:lineRule="auto"/>
              <w:rPr>
                <w:ins w:id="367" w:author="Tamar Gabunia" w:date="2020-08-26T18:14:00Z"/>
                <w:rFonts w:ascii="Sylfaen" w:eastAsia="Times New Roman" w:hAnsi="Sylfaen"/>
                <w:color w:val="000000"/>
                <w:sz w:val="20"/>
                <w:szCs w:val="20"/>
                <w:lang w:val="en-US"/>
              </w:rPr>
            </w:pPr>
            <w:ins w:id="368" w:author="Tamar Gabunia" w:date="2020-08-26T18:14:00Z">
              <w:r w:rsidRPr="00465B3A">
                <w:rPr>
                  <w:rFonts w:ascii="Sylfaen" w:eastAsia="Times New Roman" w:hAnsi="Sylfaen"/>
                  <w:color w:val="000000"/>
                  <w:sz w:val="20"/>
                  <w:szCs w:val="20"/>
                  <w:lang w:val="en-US"/>
                </w:rPr>
                <w:t> </w:t>
              </w:r>
            </w:ins>
          </w:p>
        </w:tc>
      </w:tr>
      <w:tr w:rsidR="00465B3A" w:rsidRPr="00465B3A" w14:paraId="71FCC779" w14:textId="77777777" w:rsidTr="00465B3A">
        <w:trPr>
          <w:trHeight w:val="1050"/>
          <w:ins w:id="36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52D8C" w14:textId="77777777" w:rsidR="00465B3A" w:rsidRPr="00465B3A" w:rsidRDefault="00465B3A" w:rsidP="00465B3A">
            <w:pPr>
              <w:spacing w:after="0" w:line="240" w:lineRule="auto"/>
              <w:jc w:val="center"/>
              <w:rPr>
                <w:ins w:id="370" w:author="Tamar Gabunia" w:date="2020-08-26T18:14:00Z"/>
                <w:rFonts w:eastAsia="Times New Roman"/>
                <w:color w:val="000000"/>
                <w:sz w:val="20"/>
                <w:szCs w:val="20"/>
                <w:lang w:val="en-US"/>
              </w:rPr>
            </w:pPr>
            <w:ins w:id="371" w:author="Tamar Gabunia" w:date="2020-08-26T18:14:00Z">
              <w:r w:rsidRPr="00465B3A">
                <w:rPr>
                  <w:rFonts w:eastAsia="Times New Roman"/>
                  <w:color w:val="000000"/>
                  <w:sz w:val="20"/>
                  <w:szCs w:val="20"/>
                  <w:lang w:val="en-US"/>
                </w:rPr>
                <w:t xml:space="preserve">5.1. </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12F0C" w14:textId="77777777" w:rsidR="00465B3A" w:rsidRPr="00465B3A" w:rsidRDefault="00465B3A" w:rsidP="00465B3A">
            <w:pPr>
              <w:spacing w:after="0" w:line="240" w:lineRule="auto"/>
              <w:rPr>
                <w:ins w:id="372" w:author="Tamar Gabunia" w:date="2020-08-26T18:14:00Z"/>
                <w:rFonts w:ascii="სყ" w:eastAsia="Times New Roman" w:hAnsi="სყ"/>
                <w:color w:val="000000"/>
                <w:sz w:val="20"/>
                <w:szCs w:val="20"/>
                <w:lang w:val="en-US"/>
              </w:rPr>
            </w:pPr>
            <w:ins w:id="373" w:author="Tamar Gabunia" w:date="2020-08-26T18:14:00Z">
              <w:r w:rsidRPr="00465B3A">
                <w:rPr>
                  <w:rFonts w:ascii="Sylfaen" w:eastAsia="Times New Roman" w:hAnsi="Sylfaen" w:cs="Sylfaen"/>
                  <w:color w:val="000000"/>
                  <w:sz w:val="20"/>
                  <w:szCs w:val="20"/>
                  <w:lang w:val="en-US"/>
                </w:rPr>
                <w:t>ჰოსპიტალების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გადაუდებელი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სიტუაციისთვის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მზაობის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კატასტროფების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დროს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გაუმჯობესება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6BB5F" w14:textId="77777777" w:rsidR="00465B3A" w:rsidRPr="00465B3A" w:rsidRDefault="00465B3A" w:rsidP="00465B3A">
            <w:pPr>
              <w:spacing w:after="0" w:line="240" w:lineRule="auto"/>
              <w:rPr>
                <w:ins w:id="374" w:author="Tamar Gabunia" w:date="2020-08-26T18:14:00Z"/>
                <w:rFonts w:ascii="სყ" w:eastAsia="Times New Roman" w:hAnsi="სყ"/>
                <w:color w:val="000000"/>
                <w:sz w:val="20"/>
                <w:szCs w:val="20"/>
                <w:lang w:val="en-US"/>
              </w:rPr>
            </w:pPr>
            <w:ins w:id="375" w:author="Tamar Gabunia" w:date="2020-08-26T18:14:00Z">
              <w:r w:rsidRPr="00465B3A">
                <w:rPr>
                  <w:rFonts w:ascii="Sylfaen" w:eastAsia="Times New Roman" w:hAnsi="Sylfaen" w:cs="Sylfaen"/>
                  <w:color w:val="000000"/>
                  <w:sz w:val="20"/>
                  <w:szCs w:val="20"/>
                  <w:lang w:val="en-US"/>
                </w:rPr>
                <w:t>ჰოსპიტალური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საწოლფონდის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მობილიზება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ხორციელდება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მთავრობის</w:t>
              </w:r>
              <w:r w:rsidRPr="00465B3A">
                <w:rPr>
                  <w:rFonts w:ascii="სყ" w:eastAsia="Times New Roman" w:hAnsi="სყ"/>
                  <w:color w:val="000000"/>
                  <w:sz w:val="20"/>
                  <w:szCs w:val="20"/>
                  <w:lang w:val="en-US"/>
                </w:rPr>
                <w:t xml:space="preserve"> #322 </w:t>
              </w:r>
              <w:r w:rsidRPr="00465B3A">
                <w:rPr>
                  <w:rFonts w:ascii="Sylfaen" w:eastAsia="Times New Roman" w:hAnsi="Sylfaen" w:cs="Sylfaen"/>
                  <w:color w:val="000000"/>
                  <w:sz w:val="20"/>
                  <w:szCs w:val="20"/>
                  <w:lang w:val="en-US"/>
                </w:rPr>
                <w:t>დადგენილების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შესაბამისად</w:t>
              </w:r>
              <w:r w:rsidRPr="00465B3A">
                <w:rPr>
                  <w:rFonts w:ascii="სყ" w:eastAsia="Times New Roman" w:hAnsi="სყ"/>
                  <w:color w:val="000000"/>
                  <w:sz w:val="20"/>
                  <w:szCs w:val="20"/>
                  <w:lang w:val="en-US"/>
                </w:rPr>
                <w:t xml:space="preserve"> (23 </w:t>
              </w:r>
              <w:r w:rsidRPr="00465B3A">
                <w:rPr>
                  <w:rFonts w:ascii="Sylfaen" w:eastAsia="Times New Roman" w:hAnsi="Sylfaen" w:cs="Sylfaen"/>
                  <w:color w:val="000000"/>
                  <w:sz w:val="20"/>
                  <w:szCs w:val="20"/>
                  <w:lang w:val="en-US"/>
                </w:rPr>
                <w:t>მაისი</w:t>
              </w:r>
              <w:r w:rsidRPr="00465B3A">
                <w:rPr>
                  <w:rFonts w:ascii="სყ" w:eastAsia="Times New Roman" w:hAnsi="სყ"/>
                  <w:color w:val="000000"/>
                  <w:sz w:val="20"/>
                  <w:szCs w:val="20"/>
                  <w:lang w:val="en-US"/>
                </w:rPr>
                <w:t xml:space="preserve"> 2020 </w:t>
              </w:r>
              <w:r w:rsidRPr="00465B3A">
                <w:rPr>
                  <w:rFonts w:ascii="Sylfaen" w:eastAsia="Times New Roman" w:hAnsi="Sylfaen" w:cs="Sylfaen"/>
                  <w:color w:val="000000"/>
                  <w:sz w:val="20"/>
                  <w:szCs w:val="20"/>
                  <w:lang w:val="en-US"/>
                </w:rPr>
                <w:t>წელი</w:t>
              </w:r>
              <w:r w:rsidRPr="00465B3A">
                <w:rPr>
                  <w:rFonts w:ascii="სყ" w:eastAsia="Times New Roman" w:hAnsi="სყ"/>
                  <w:color w:val="000000"/>
                  <w:sz w:val="20"/>
                  <w:szCs w:val="20"/>
                  <w:lang w:val="en-US"/>
                </w:rPr>
                <w:t>)</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1F0772" w14:textId="77777777" w:rsidR="00465B3A" w:rsidRPr="00465B3A" w:rsidRDefault="00465B3A" w:rsidP="00465B3A">
            <w:pPr>
              <w:spacing w:after="0" w:line="240" w:lineRule="auto"/>
              <w:rPr>
                <w:ins w:id="376"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9BBE" w14:textId="77777777" w:rsidR="00465B3A" w:rsidRPr="00465B3A" w:rsidRDefault="00465B3A" w:rsidP="00465B3A">
            <w:pPr>
              <w:spacing w:after="0" w:line="240" w:lineRule="auto"/>
              <w:rPr>
                <w:ins w:id="377" w:author="Tamar Gabunia" w:date="2020-08-26T18:14:00Z"/>
                <w:rFonts w:ascii="Sylfaen" w:eastAsia="Times New Roman" w:hAnsi="Sylfaen"/>
                <w:color w:val="000000"/>
                <w:sz w:val="20"/>
                <w:szCs w:val="20"/>
                <w:lang w:val="en-US"/>
              </w:rPr>
            </w:pPr>
            <w:ins w:id="378" w:author="Tamar Gabunia" w:date="2020-08-26T18:14:00Z">
              <w:r w:rsidRPr="00465B3A">
                <w:rPr>
                  <w:rFonts w:ascii="Sylfaen" w:eastAsia="Times New Roman" w:hAnsi="Sylfaen"/>
                  <w:color w:val="000000"/>
                  <w:sz w:val="20"/>
                  <w:szCs w:val="20"/>
                  <w:lang w:val="en-US"/>
                </w:rPr>
                <w:t>მსოფლიო ბანკის სესხი</w:t>
              </w:r>
            </w:ins>
          </w:p>
        </w:tc>
      </w:tr>
      <w:tr w:rsidR="00465B3A" w:rsidRPr="00465B3A" w14:paraId="6E8B4EA3" w14:textId="77777777" w:rsidTr="00465B3A">
        <w:trPr>
          <w:trHeight w:val="1050"/>
          <w:ins w:id="37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D6C1D" w14:textId="77777777" w:rsidR="00465B3A" w:rsidRPr="00465B3A" w:rsidRDefault="00465B3A" w:rsidP="00465B3A">
            <w:pPr>
              <w:spacing w:after="0" w:line="240" w:lineRule="auto"/>
              <w:jc w:val="center"/>
              <w:rPr>
                <w:ins w:id="380" w:author="Tamar Gabunia" w:date="2020-08-26T18:14:00Z"/>
                <w:rFonts w:eastAsia="Times New Roman"/>
                <w:color w:val="000000"/>
                <w:sz w:val="20"/>
                <w:szCs w:val="20"/>
                <w:lang w:val="en-US"/>
              </w:rPr>
            </w:pPr>
            <w:ins w:id="381" w:author="Tamar Gabunia" w:date="2020-08-26T18:14:00Z">
              <w:r w:rsidRPr="00465B3A">
                <w:rPr>
                  <w:rFonts w:eastAsia="Times New Roman"/>
                  <w:color w:val="000000"/>
                  <w:sz w:val="20"/>
                  <w:szCs w:val="20"/>
                  <w:lang w:val="en-US"/>
                </w:rPr>
                <w:t>5.2.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95174" w14:textId="77777777" w:rsidR="00465B3A" w:rsidRPr="00465B3A" w:rsidRDefault="00465B3A" w:rsidP="00465B3A">
            <w:pPr>
              <w:spacing w:after="0" w:line="240" w:lineRule="auto"/>
              <w:rPr>
                <w:ins w:id="382" w:author="Tamar Gabunia" w:date="2020-08-26T18:14:00Z"/>
                <w:rFonts w:ascii="სყ" w:eastAsia="Times New Roman" w:hAnsi="სყ"/>
                <w:color w:val="000000"/>
                <w:sz w:val="20"/>
                <w:szCs w:val="20"/>
                <w:lang w:val="en-US"/>
              </w:rPr>
            </w:pPr>
            <w:ins w:id="383" w:author="Tamar Gabunia" w:date="2020-08-26T18:14:00Z">
              <w:r w:rsidRPr="00465B3A">
                <w:rPr>
                  <w:rFonts w:ascii="Sylfaen" w:eastAsia="Times New Roman" w:hAnsi="Sylfaen" w:cs="Sylfaen"/>
                  <w:color w:val="000000"/>
                  <w:sz w:val="20"/>
                  <w:szCs w:val="20"/>
                  <w:lang w:val="en-US"/>
                </w:rPr>
                <w:t>გადაუდებელ</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მდგომარეობებზე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ჰოსპიტლების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სასწრაფო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გადაუდებელი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დახმარების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სამსახურების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ინფრასტრუქტურის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მატერიალურ</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ტექნიკური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69C78" w14:textId="77777777" w:rsidR="00465B3A" w:rsidRPr="00465B3A" w:rsidRDefault="00465B3A" w:rsidP="00465B3A">
            <w:pPr>
              <w:spacing w:after="0" w:line="240" w:lineRule="auto"/>
              <w:rPr>
                <w:ins w:id="384"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D6C74" w14:textId="77777777" w:rsidR="00465B3A" w:rsidRPr="00465B3A" w:rsidRDefault="00465B3A" w:rsidP="00465B3A">
            <w:pPr>
              <w:spacing w:after="0" w:line="240" w:lineRule="auto"/>
              <w:rPr>
                <w:ins w:id="385"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67536" w14:textId="77777777" w:rsidR="00465B3A" w:rsidRPr="00465B3A" w:rsidRDefault="00465B3A" w:rsidP="00465B3A">
            <w:pPr>
              <w:spacing w:after="0" w:line="240" w:lineRule="auto"/>
              <w:rPr>
                <w:ins w:id="386" w:author="Tamar Gabunia" w:date="2020-08-26T18:14:00Z"/>
                <w:rFonts w:ascii="Times New Roman" w:eastAsia="Times New Roman" w:hAnsi="Times New Roman" w:cs="Times New Roman"/>
                <w:sz w:val="20"/>
                <w:szCs w:val="20"/>
                <w:lang w:val="en-US"/>
              </w:rPr>
            </w:pPr>
          </w:p>
        </w:tc>
      </w:tr>
      <w:tr w:rsidR="00465B3A" w:rsidRPr="00465B3A" w14:paraId="29C6CC0C" w14:textId="77777777" w:rsidTr="00465B3A">
        <w:trPr>
          <w:trHeight w:val="540"/>
          <w:ins w:id="38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4C1FE" w14:textId="77777777" w:rsidR="00465B3A" w:rsidRPr="00465B3A" w:rsidRDefault="00465B3A" w:rsidP="00465B3A">
            <w:pPr>
              <w:spacing w:after="0" w:line="240" w:lineRule="auto"/>
              <w:jc w:val="center"/>
              <w:rPr>
                <w:ins w:id="388" w:author="Tamar Gabunia" w:date="2020-08-26T18:14:00Z"/>
                <w:rFonts w:eastAsia="Times New Roman"/>
                <w:color w:val="000000"/>
                <w:sz w:val="20"/>
                <w:szCs w:val="20"/>
                <w:lang w:val="en-US"/>
              </w:rPr>
            </w:pPr>
            <w:ins w:id="389" w:author="Tamar Gabunia" w:date="2020-08-26T18:14:00Z">
              <w:r w:rsidRPr="00465B3A">
                <w:rPr>
                  <w:rFonts w:eastAsia="Times New Roman"/>
                  <w:color w:val="000000"/>
                  <w:sz w:val="20"/>
                  <w:szCs w:val="20"/>
                  <w:lang w:val="en-US"/>
                </w:rPr>
                <w:t>ა</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31400" w14:textId="77777777" w:rsidR="00465B3A" w:rsidRPr="00465B3A" w:rsidRDefault="00465B3A" w:rsidP="00465B3A">
            <w:pPr>
              <w:spacing w:after="0" w:line="240" w:lineRule="auto"/>
              <w:rPr>
                <w:ins w:id="390" w:author="Tamar Gabunia" w:date="2020-08-26T18:14:00Z"/>
                <w:rFonts w:ascii="სყ" w:eastAsia="Times New Roman" w:hAnsi="სყ"/>
                <w:color w:val="000000"/>
                <w:sz w:val="20"/>
                <w:szCs w:val="20"/>
                <w:lang w:val="en-US"/>
              </w:rPr>
            </w:pPr>
            <w:ins w:id="391" w:author="Tamar Gabunia" w:date="2020-08-26T18:14:00Z">
              <w:r w:rsidRPr="00465B3A">
                <w:rPr>
                  <w:rFonts w:ascii="Sylfaen" w:eastAsia="Times New Roman" w:hAnsi="Sylfaen" w:cs="Sylfaen"/>
                  <w:color w:val="000000"/>
                  <w:sz w:val="20"/>
                  <w:szCs w:val="20"/>
                  <w:lang w:val="en-US"/>
                </w:rPr>
                <w:t>შერჩეული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სახელმწიფო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ჰოსპიტლების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მატერიალურ</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ტექნიკური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431F0A" w14:textId="77777777" w:rsidR="00465B3A" w:rsidRPr="00465B3A" w:rsidRDefault="00465B3A" w:rsidP="00465B3A">
            <w:pPr>
              <w:spacing w:after="0" w:line="240" w:lineRule="auto"/>
              <w:rPr>
                <w:ins w:id="392" w:author="Tamar Gabunia" w:date="2020-08-26T18:14:00Z"/>
                <w:rFonts w:ascii="სყ" w:eastAsia="Times New Roman" w:hAnsi="სყ"/>
                <w:color w:val="000000"/>
                <w:sz w:val="20"/>
                <w:szCs w:val="20"/>
                <w:lang w:val="en-US"/>
              </w:rPr>
            </w:pPr>
            <w:ins w:id="393" w:author="Tamar Gabunia" w:date="2020-08-26T18:14:00Z">
              <w:r w:rsidRPr="00465B3A">
                <w:rPr>
                  <w:rFonts w:ascii="სყ" w:eastAsia="Times New Roman" w:hAnsi="სყ"/>
                  <w:color w:val="000000"/>
                  <w:sz w:val="20"/>
                  <w:szCs w:val="20"/>
                  <w:lang w:val="en-US"/>
                </w:rPr>
                <w:t xml:space="preserve">2020 </w:t>
              </w:r>
              <w:r w:rsidRPr="00465B3A">
                <w:rPr>
                  <w:rFonts w:ascii="Sylfaen" w:eastAsia="Times New Roman" w:hAnsi="Sylfaen" w:cs="Sylfaen"/>
                  <w:color w:val="000000"/>
                  <w:sz w:val="20"/>
                  <w:szCs w:val="20"/>
                  <w:lang w:val="en-US"/>
                </w:rPr>
                <w:t>წლის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ბოლოსთვის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ამოქმედდება</w:t>
              </w:r>
              <w:r w:rsidRPr="00465B3A">
                <w:rPr>
                  <w:rFonts w:ascii="სყ" w:eastAsia="Times New Roman" w:hAnsi="სყ"/>
                  <w:color w:val="000000"/>
                  <w:sz w:val="20"/>
                  <w:szCs w:val="20"/>
                  <w:lang w:val="en-US"/>
                </w:rPr>
                <w:t xml:space="preserve"> 150 </w:t>
              </w:r>
              <w:r w:rsidRPr="00465B3A">
                <w:rPr>
                  <w:rFonts w:ascii="Sylfaen" w:eastAsia="Times New Roman" w:hAnsi="Sylfaen" w:cs="Sylfaen"/>
                  <w:color w:val="000000"/>
                  <w:sz w:val="20"/>
                  <w:szCs w:val="20"/>
                  <w:lang w:val="en-US"/>
                </w:rPr>
                <w:t>დამატებითი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ინტენსიური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მოვლის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საწოლი</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A90B6" w14:textId="77777777" w:rsidR="00465B3A" w:rsidRPr="00465B3A" w:rsidRDefault="00465B3A" w:rsidP="00465B3A">
            <w:pPr>
              <w:spacing w:after="0" w:line="240" w:lineRule="auto"/>
              <w:rPr>
                <w:ins w:id="394"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E53EE" w14:textId="77777777" w:rsidR="00465B3A" w:rsidRPr="00465B3A" w:rsidRDefault="00465B3A" w:rsidP="00465B3A">
            <w:pPr>
              <w:spacing w:after="0" w:line="240" w:lineRule="auto"/>
              <w:rPr>
                <w:ins w:id="395" w:author="Tamar Gabunia" w:date="2020-08-26T18:14:00Z"/>
                <w:rFonts w:ascii="Times New Roman" w:eastAsia="Times New Roman" w:hAnsi="Times New Roman" w:cs="Times New Roman"/>
                <w:sz w:val="20"/>
                <w:szCs w:val="20"/>
                <w:lang w:val="en-US"/>
              </w:rPr>
            </w:pPr>
          </w:p>
        </w:tc>
      </w:tr>
      <w:tr w:rsidR="00465B3A" w:rsidRPr="00465B3A" w14:paraId="20D55644" w14:textId="77777777" w:rsidTr="00465B3A">
        <w:trPr>
          <w:trHeight w:val="540"/>
          <w:ins w:id="396"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EA221" w14:textId="77777777" w:rsidR="00465B3A" w:rsidRPr="00465B3A" w:rsidRDefault="00465B3A" w:rsidP="00465B3A">
            <w:pPr>
              <w:spacing w:after="0" w:line="240" w:lineRule="auto"/>
              <w:jc w:val="center"/>
              <w:rPr>
                <w:ins w:id="397" w:author="Tamar Gabunia" w:date="2020-08-26T18:14:00Z"/>
                <w:rFonts w:eastAsia="Times New Roman"/>
                <w:color w:val="000000"/>
                <w:sz w:val="20"/>
                <w:szCs w:val="20"/>
                <w:lang w:val="en-US"/>
              </w:rPr>
            </w:pPr>
            <w:ins w:id="398" w:author="Tamar Gabunia" w:date="2020-08-26T18:14:00Z">
              <w:r w:rsidRPr="00465B3A">
                <w:rPr>
                  <w:rFonts w:eastAsia="Times New Roman"/>
                  <w:color w:val="000000"/>
                  <w:sz w:val="20"/>
                  <w:szCs w:val="20"/>
                  <w:lang w:val="en-US"/>
                </w:rPr>
                <w:t>ბ</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EA78D" w14:textId="77777777" w:rsidR="00465B3A" w:rsidRPr="00465B3A" w:rsidRDefault="00465B3A" w:rsidP="00465B3A">
            <w:pPr>
              <w:spacing w:after="0" w:line="240" w:lineRule="auto"/>
              <w:rPr>
                <w:ins w:id="399" w:author="Tamar Gabunia" w:date="2020-08-26T18:14:00Z"/>
                <w:rFonts w:ascii="სყ" w:eastAsia="Times New Roman" w:hAnsi="სყ"/>
                <w:color w:val="000000"/>
                <w:sz w:val="20"/>
                <w:szCs w:val="20"/>
                <w:lang w:val="en-US"/>
              </w:rPr>
            </w:pPr>
            <w:ins w:id="400" w:author="Tamar Gabunia" w:date="2020-08-26T18:14:00Z">
              <w:r w:rsidRPr="00465B3A">
                <w:rPr>
                  <w:rFonts w:ascii="Sylfaen" w:eastAsia="Times New Roman" w:hAnsi="Sylfaen" w:cs="Sylfaen"/>
                  <w:color w:val="000000"/>
                  <w:sz w:val="20"/>
                  <w:szCs w:val="20"/>
                  <w:lang w:val="en-US"/>
                </w:rPr>
                <w:t>გადაუდებელი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დახმარების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სამსახურისთვის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ავტოპარკის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აღჭურვილობის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განახლება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ნაწილობრივ</w:t>
              </w:r>
              <w:r w:rsidRPr="00465B3A">
                <w:rPr>
                  <w:rFonts w:ascii="სყ" w:eastAsia="Times New Roman" w:hAnsi="სყ"/>
                  <w:color w:val="000000"/>
                  <w:sz w:val="20"/>
                  <w:szCs w:val="20"/>
                  <w:lang w:val="en-US"/>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EA4B6" w14:textId="77777777" w:rsidR="00465B3A" w:rsidRPr="00465B3A" w:rsidRDefault="00465B3A" w:rsidP="00465B3A">
            <w:pPr>
              <w:spacing w:after="0" w:line="240" w:lineRule="auto"/>
              <w:rPr>
                <w:ins w:id="401" w:author="Tamar Gabunia" w:date="2020-08-26T18:14:00Z"/>
                <w:rFonts w:ascii="სყ" w:eastAsia="Times New Roman" w:hAnsi="სყ"/>
                <w:color w:val="000000"/>
                <w:sz w:val="20"/>
                <w:szCs w:val="20"/>
                <w:lang w:val="en-US"/>
              </w:rPr>
            </w:pPr>
            <w:ins w:id="402" w:author="Tamar Gabunia" w:date="2020-08-26T18:14:00Z">
              <w:r w:rsidRPr="00465B3A">
                <w:rPr>
                  <w:rFonts w:ascii="სყ" w:eastAsia="Times New Roman" w:hAnsi="სყ"/>
                  <w:color w:val="000000"/>
                  <w:sz w:val="20"/>
                  <w:szCs w:val="20"/>
                  <w:lang w:val="en-US"/>
                </w:rPr>
                <w:t xml:space="preserve">50 </w:t>
              </w:r>
              <w:r w:rsidRPr="00465B3A">
                <w:rPr>
                  <w:rFonts w:ascii="Sylfaen" w:eastAsia="Times New Roman" w:hAnsi="Sylfaen" w:cs="Sylfaen"/>
                  <w:color w:val="000000"/>
                  <w:sz w:val="20"/>
                  <w:szCs w:val="20"/>
                  <w:lang w:val="en-US"/>
                </w:rPr>
                <w:t>სასწრაფო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დახმარების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ავტომობილი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გადაუდებელი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დახმარების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ინვენტარი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1C7D0" w14:textId="77777777" w:rsidR="00465B3A" w:rsidRPr="00465B3A" w:rsidRDefault="00465B3A" w:rsidP="00465B3A">
            <w:pPr>
              <w:spacing w:after="0" w:line="240" w:lineRule="auto"/>
              <w:rPr>
                <w:ins w:id="403"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B4D69" w14:textId="77777777" w:rsidR="00465B3A" w:rsidRPr="00465B3A" w:rsidRDefault="00465B3A" w:rsidP="00465B3A">
            <w:pPr>
              <w:spacing w:after="0" w:line="240" w:lineRule="auto"/>
              <w:rPr>
                <w:ins w:id="404" w:author="Tamar Gabunia" w:date="2020-08-26T18:14:00Z"/>
                <w:rFonts w:ascii="Times New Roman" w:eastAsia="Times New Roman" w:hAnsi="Times New Roman" w:cs="Times New Roman"/>
                <w:sz w:val="20"/>
                <w:szCs w:val="20"/>
                <w:lang w:val="en-US"/>
              </w:rPr>
            </w:pPr>
          </w:p>
        </w:tc>
      </w:tr>
      <w:tr w:rsidR="00465B3A" w:rsidRPr="00465B3A" w14:paraId="7C4CD036" w14:textId="77777777" w:rsidTr="00465B3A">
        <w:trPr>
          <w:trHeight w:val="540"/>
          <w:ins w:id="40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B2D1F" w14:textId="77777777" w:rsidR="00465B3A" w:rsidRPr="00465B3A" w:rsidRDefault="00465B3A" w:rsidP="00465B3A">
            <w:pPr>
              <w:spacing w:after="0" w:line="240" w:lineRule="auto"/>
              <w:jc w:val="center"/>
              <w:rPr>
                <w:ins w:id="406" w:author="Tamar Gabunia" w:date="2020-08-26T18:14:00Z"/>
                <w:rFonts w:eastAsia="Times New Roman"/>
                <w:color w:val="000000"/>
                <w:sz w:val="20"/>
                <w:szCs w:val="20"/>
                <w:lang w:val="en-US"/>
              </w:rPr>
            </w:pPr>
            <w:ins w:id="407" w:author="Tamar Gabunia" w:date="2020-08-26T18:14:00Z">
              <w:r w:rsidRPr="00465B3A">
                <w:rPr>
                  <w:rFonts w:eastAsia="Times New Roman"/>
                  <w:color w:val="000000"/>
                  <w:sz w:val="20"/>
                  <w:szCs w:val="20"/>
                  <w:lang w:val="en-US"/>
                </w:rPr>
                <w:t>გ</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ED481" w14:textId="77777777" w:rsidR="00465B3A" w:rsidRPr="00465B3A" w:rsidRDefault="00465B3A" w:rsidP="00465B3A">
            <w:pPr>
              <w:spacing w:after="0" w:line="240" w:lineRule="auto"/>
              <w:rPr>
                <w:ins w:id="408" w:author="Tamar Gabunia" w:date="2020-08-26T18:14:00Z"/>
                <w:rFonts w:ascii="სყ" w:eastAsia="Times New Roman" w:hAnsi="სყ"/>
                <w:color w:val="000000"/>
                <w:sz w:val="20"/>
                <w:szCs w:val="20"/>
                <w:lang w:val="en-US"/>
              </w:rPr>
            </w:pPr>
            <w:ins w:id="409" w:author="Tamar Gabunia" w:date="2020-08-26T18:14:00Z">
              <w:r w:rsidRPr="00465B3A">
                <w:rPr>
                  <w:rFonts w:ascii="Sylfaen" w:eastAsia="Times New Roman" w:hAnsi="Sylfaen" w:cs="Sylfaen"/>
                  <w:color w:val="000000"/>
                  <w:sz w:val="20"/>
                  <w:szCs w:val="20"/>
                  <w:lang w:val="en-US"/>
                </w:rPr>
                <w:t>ინფექციური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პათოლოგიებისა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შიდსის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ცენტრის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ახალი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შენობის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შეძენა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რეაბილიტაცია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B3553" w14:textId="77777777" w:rsidR="00465B3A" w:rsidRPr="00465B3A" w:rsidRDefault="00465B3A" w:rsidP="00465B3A">
            <w:pPr>
              <w:spacing w:after="0" w:line="240" w:lineRule="auto"/>
              <w:rPr>
                <w:ins w:id="410" w:author="Tamar Gabunia" w:date="2020-08-26T18:14:00Z"/>
                <w:rFonts w:ascii="სყ" w:eastAsia="Times New Roman" w:hAnsi="სყ"/>
                <w:color w:val="000000"/>
                <w:sz w:val="20"/>
                <w:szCs w:val="20"/>
                <w:lang w:val="en-US"/>
              </w:rPr>
            </w:pPr>
            <w:ins w:id="411" w:author="Tamar Gabunia" w:date="2020-08-26T18:14:00Z">
              <w:r w:rsidRPr="00465B3A">
                <w:rPr>
                  <w:rFonts w:ascii="Sylfaen" w:eastAsia="Times New Roman" w:hAnsi="Sylfaen" w:cs="Sylfaen"/>
                  <w:color w:val="000000"/>
                  <w:sz w:val="20"/>
                  <w:szCs w:val="20"/>
                  <w:lang w:val="en-US"/>
                </w:rPr>
                <w:t>შენობა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ფუნქციონირებისთვის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მზადაა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899088" w14:textId="77777777" w:rsidR="00465B3A" w:rsidRPr="00465B3A" w:rsidRDefault="00465B3A" w:rsidP="00465B3A">
            <w:pPr>
              <w:spacing w:after="0" w:line="240" w:lineRule="auto"/>
              <w:rPr>
                <w:ins w:id="412" w:author="Tamar Gabunia" w:date="2020-08-26T18:14:00Z"/>
                <w:rFonts w:ascii="Sylfaen" w:eastAsia="Times New Roman" w:hAnsi="Sylfaen"/>
                <w:color w:val="000000"/>
                <w:sz w:val="20"/>
                <w:szCs w:val="20"/>
                <w:lang w:val="en-US"/>
              </w:rPr>
            </w:pPr>
            <w:ins w:id="413" w:author="Tamar Gabunia" w:date="2020-08-26T18:14:00Z">
              <w:r w:rsidRPr="00465B3A">
                <w:rPr>
                  <w:rFonts w:ascii="Sylfaen" w:eastAsia="Times New Roman" w:hAnsi="Sylfaen"/>
                  <w:color w:val="000000"/>
                  <w:sz w:val="20"/>
                  <w:szCs w:val="20"/>
                  <w:lang w:val="en-US"/>
                </w:rPr>
                <w:t>2021 დეკემბერი</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BA61" w14:textId="77777777" w:rsidR="00465B3A" w:rsidRPr="00465B3A" w:rsidRDefault="00465B3A" w:rsidP="00465B3A">
            <w:pPr>
              <w:spacing w:after="0" w:line="240" w:lineRule="auto"/>
              <w:rPr>
                <w:ins w:id="414" w:author="Tamar Gabunia" w:date="2020-08-26T18:14:00Z"/>
                <w:rFonts w:ascii="Sylfaen" w:eastAsia="Times New Roman" w:hAnsi="Sylfaen"/>
                <w:color w:val="000000"/>
                <w:sz w:val="20"/>
                <w:szCs w:val="20"/>
                <w:lang w:val="en-US"/>
              </w:rPr>
            </w:pPr>
          </w:p>
        </w:tc>
      </w:tr>
      <w:tr w:rsidR="00465B3A" w:rsidRPr="00465B3A" w14:paraId="1B3E79D1" w14:textId="77777777" w:rsidTr="00465B3A">
        <w:trPr>
          <w:trHeight w:val="1815"/>
          <w:ins w:id="41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C9191" w14:textId="77777777" w:rsidR="00465B3A" w:rsidRPr="00465B3A" w:rsidRDefault="00465B3A" w:rsidP="00465B3A">
            <w:pPr>
              <w:spacing w:after="0" w:line="240" w:lineRule="auto"/>
              <w:jc w:val="center"/>
              <w:rPr>
                <w:ins w:id="416" w:author="Tamar Gabunia" w:date="2020-08-26T18:14:00Z"/>
                <w:rFonts w:eastAsia="Times New Roman"/>
                <w:color w:val="000000"/>
                <w:sz w:val="20"/>
                <w:szCs w:val="20"/>
                <w:lang w:val="en-US"/>
              </w:rPr>
            </w:pPr>
            <w:ins w:id="417" w:author="Tamar Gabunia" w:date="2020-08-26T18:14:00Z">
              <w:r w:rsidRPr="00465B3A">
                <w:rPr>
                  <w:rFonts w:eastAsia="Times New Roman"/>
                  <w:color w:val="000000"/>
                  <w:sz w:val="20"/>
                  <w:szCs w:val="20"/>
                  <w:lang w:val="en-US"/>
                </w:rPr>
                <w:lastRenderedPageBreak/>
                <w:t xml:space="preserve">5.3. </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93B86" w14:textId="77777777" w:rsidR="00465B3A" w:rsidRPr="00465B3A" w:rsidRDefault="00465B3A" w:rsidP="00465B3A">
            <w:pPr>
              <w:spacing w:after="0" w:line="240" w:lineRule="auto"/>
              <w:rPr>
                <w:ins w:id="418" w:author="Tamar Gabunia" w:date="2020-08-26T18:14:00Z"/>
                <w:rFonts w:ascii="სყ" w:eastAsia="Times New Roman" w:hAnsi="სყ"/>
                <w:color w:val="000000"/>
                <w:sz w:val="20"/>
                <w:szCs w:val="20"/>
                <w:lang w:val="en-US"/>
              </w:rPr>
            </w:pPr>
            <w:bookmarkStart w:id="419" w:name="RANGE!B29"/>
            <w:ins w:id="420" w:author="Tamar Gabunia" w:date="2020-08-26T18:14:00Z">
              <w:r w:rsidRPr="00465B3A">
                <w:rPr>
                  <w:rFonts w:ascii="Sylfaen" w:eastAsia="Times New Roman" w:hAnsi="Sylfaen" w:cs="Sylfaen"/>
                  <w:color w:val="000000"/>
                  <w:sz w:val="20"/>
                  <w:szCs w:val="20"/>
                  <w:lang w:val="en-US"/>
                </w:rPr>
                <w:t>კოვიდ</w:t>
              </w:r>
              <w:r w:rsidRPr="00465B3A">
                <w:rPr>
                  <w:rFonts w:ascii="სყ" w:eastAsia="Times New Roman" w:hAnsi="სყ"/>
                  <w:color w:val="000000"/>
                  <w:sz w:val="20"/>
                  <w:szCs w:val="20"/>
                  <w:lang w:val="en-US"/>
                </w:rPr>
                <w:t xml:space="preserve"> 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ჰოსპიტალური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სექტორის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მზაობის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უზრუნველსაყოფად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საკანონმდებლო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მხარდაჭერა</w:t>
              </w:r>
              <w:bookmarkEnd w:id="419"/>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D40F8" w14:textId="77777777" w:rsidR="00465B3A" w:rsidRPr="00465B3A" w:rsidRDefault="00465B3A" w:rsidP="00465B3A">
            <w:pPr>
              <w:spacing w:after="0" w:line="240" w:lineRule="auto"/>
              <w:rPr>
                <w:ins w:id="421" w:author="Tamar Gabunia" w:date="2020-08-26T18:14:00Z"/>
                <w:rFonts w:ascii="სყ" w:eastAsia="Times New Roman" w:hAnsi="სყ"/>
                <w:color w:val="000000"/>
                <w:sz w:val="20"/>
                <w:szCs w:val="20"/>
                <w:lang w:val="en-US"/>
              </w:rPr>
            </w:pPr>
            <w:ins w:id="422" w:author="Tamar Gabunia" w:date="2020-08-26T18:14:00Z">
              <w:r w:rsidRPr="00465B3A">
                <w:rPr>
                  <w:rFonts w:ascii="Sylfaen" w:eastAsia="Times New Roman" w:hAnsi="Sylfaen" w:cs="Sylfaen"/>
                  <w:color w:val="000000"/>
                  <w:sz w:val="20"/>
                  <w:szCs w:val="20"/>
                  <w:lang w:val="en-US"/>
                </w:rPr>
                <w:t>რეგულირების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სააგენტოს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მიერ</w:t>
              </w:r>
              <w:r w:rsidRPr="00465B3A">
                <w:rPr>
                  <w:rFonts w:ascii="სყ" w:eastAsia="Times New Roman" w:hAnsi="სყ"/>
                  <w:color w:val="000000"/>
                  <w:sz w:val="20"/>
                  <w:szCs w:val="20"/>
                  <w:lang w:val="en-US"/>
                </w:rPr>
                <w:t xml:space="preserve"> 2020 </w:t>
              </w:r>
              <w:r w:rsidRPr="00465B3A">
                <w:rPr>
                  <w:rFonts w:ascii="Sylfaen" w:eastAsia="Times New Roman" w:hAnsi="Sylfaen" w:cs="Sylfaen"/>
                  <w:color w:val="000000"/>
                  <w:sz w:val="20"/>
                  <w:szCs w:val="20"/>
                  <w:lang w:val="en-US"/>
                </w:rPr>
                <w:t>წლის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დეკემბრისთვის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დადებითად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შეფასებულია</w:t>
              </w:r>
              <w:r w:rsidRPr="00465B3A">
                <w:rPr>
                  <w:rFonts w:ascii="სყ" w:eastAsia="Times New Roman" w:hAnsi="სყ"/>
                  <w:color w:val="000000"/>
                  <w:sz w:val="20"/>
                  <w:szCs w:val="20"/>
                  <w:lang w:val="en-US"/>
                </w:rPr>
                <w:t xml:space="preserve"> XXX/% </w:t>
              </w:r>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დაწესებულება</w:t>
              </w:r>
              <w:r w:rsidRPr="00465B3A">
                <w:rPr>
                  <w:rFonts w:ascii="სყ" w:eastAsia="Times New Roman" w:hAnsi="სყ"/>
                  <w:color w:val="000000"/>
                  <w:sz w:val="20"/>
                  <w:szCs w:val="20"/>
                  <w:lang w:val="en-US"/>
                </w:rPr>
                <w:t xml:space="preserve">. 2021 </w:t>
              </w:r>
              <w:r w:rsidRPr="00465B3A">
                <w:rPr>
                  <w:rFonts w:ascii="Sylfaen" w:eastAsia="Times New Roman" w:hAnsi="Sylfaen" w:cs="Sylfaen"/>
                  <w:color w:val="000000"/>
                  <w:sz w:val="20"/>
                  <w:szCs w:val="20"/>
                  <w:lang w:val="en-US"/>
                </w:rPr>
                <w:t>წლის</w:t>
              </w:r>
              <w:r w:rsidRPr="00465B3A">
                <w:rPr>
                  <w:rFonts w:ascii="სყ" w:eastAsia="Times New Roman" w:hAnsi="სყ"/>
                  <w:color w:val="000000"/>
                  <w:sz w:val="20"/>
                  <w:szCs w:val="20"/>
                  <w:lang w:val="en-US"/>
                </w:rPr>
                <w:t xml:space="preserve"> 1 </w:t>
              </w:r>
              <w:r w:rsidRPr="00465B3A">
                <w:rPr>
                  <w:rFonts w:ascii="Sylfaen" w:eastAsia="Times New Roman" w:hAnsi="Sylfaen" w:cs="Sylfaen"/>
                  <w:color w:val="000000"/>
                  <w:sz w:val="20"/>
                  <w:szCs w:val="20"/>
                  <w:lang w:val="en-US"/>
                </w:rPr>
                <w:t>კვარტალში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დადებითად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შეფასებულია</w:t>
              </w:r>
              <w:r w:rsidRPr="00465B3A">
                <w:rPr>
                  <w:rFonts w:ascii="სყ" w:eastAsia="Times New Roman" w:hAnsi="სყ"/>
                  <w:color w:val="000000"/>
                  <w:sz w:val="20"/>
                  <w:szCs w:val="20"/>
                  <w:lang w:val="en-US"/>
                </w:rPr>
                <w:t xml:space="preserve"> XXX/% </w:t>
              </w:r>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დაწესებულება</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რეგულირების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სააგენტოს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მატერიალურ</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ტექნიკური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ბაზის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w:t>
              </w:r>
              <w:r w:rsidRPr="00465B3A">
                <w:rPr>
                  <w:rFonts w:ascii="Times New Roman" w:eastAsia="Times New Roman" w:hAnsi="Times New Roman" w:cs="Times New Roman"/>
                  <w:color w:val="000000"/>
                  <w:sz w:val="20"/>
                  <w:szCs w:val="20"/>
                  <w:lang w:val="en-US"/>
                </w:rPr>
                <w:t>₾</w:t>
              </w:r>
              <w:r w:rsidRPr="00465B3A">
                <w:rPr>
                  <w:rFonts w:ascii="Sylfaen" w:eastAsia="Times New Roman" w:hAnsi="Sylfaen" w:cs="Sylfaen"/>
                  <w:color w:val="000000"/>
                  <w:sz w:val="20"/>
                  <w:szCs w:val="20"/>
                  <w:lang w:val="en-US"/>
                </w:rPr>
                <w:t>იერება</w:t>
              </w:r>
              <w:r w:rsidRPr="00465B3A">
                <w:rPr>
                  <w:rFonts w:ascii="სყ" w:eastAsia="Times New Roman" w:hAnsi="სყ"/>
                  <w:color w:val="000000"/>
                  <w:sz w:val="20"/>
                  <w:szCs w:val="20"/>
                  <w:lang w:val="en-US"/>
                </w:rPr>
                <w:t>.*</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25A43" w14:textId="77777777" w:rsidR="00465B3A" w:rsidRPr="00465B3A" w:rsidRDefault="00465B3A" w:rsidP="00465B3A">
            <w:pPr>
              <w:spacing w:after="0" w:line="240" w:lineRule="auto"/>
              <w:rPr>
                <w:ins w:id="423"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D9307" w14:textId="77777777" w:rsidR="00465B3A" w:rsidRPr="00465B3A" w:rsidRDefault="00465B3A" w:rsidP="00465B3A">
            <w:pPr>
              <w:spacing w:after="0" w:line="240" w:lineRule="auto"/>
              <w:rPr>
                <w:ins w:id="424" w:author="Tamar Gabunia" w:date="2020-08-26T18:14:00Z"/>
                <w:rFonts w:ascii="Times New Roman" w:eastAsia="Times New Roman" w:hAnsi="Times New Roman" w:cs="Times New Roman"/>
                <w:sz w:val="20"/>
                <w:szCs w:val="20"/>
                <w:lang w:val="en-US"/>
              </w:rPr>
            </w:pPr>
          </w:p>
        </w:tc>
      </w:tr>
      <w:tr w:rsidR="00465B3A" w:rsidRPr="00465B3A" w14:paraId="5AC35268" w14:textId="77777777" w:rsidTr="00465B3A">
        <w:tblPrEx>
          <w:tblPrExChange w:id="425" w:author="Tamar Gabunia" w:date="2020-08-26T18:15:00Z">
            <w:tblPrEx>
              <w:tblW w:w="14307" w:type="dxa"/>
            </w:tblPrEx>
          </w:tblPrExChange>
        </w:tblPrEx>
        <w:trPr>
          <w:trHeight w:val="525"/>
          <w:ins w:id="426" w:author="Tamar Gabunia" w:date="2020-08-26T18:14:00Z"/>
          <w:trPrChange w:id="427" w:author="Tamar Gabunia" w:date="2020-08-26T18:15:00Z">
            <w:trPr>
              <w:trHeight w:val="525"/>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28" w:author="Tamar Gabunia" w:date="2020-08-26T18:15:00Z">
              <w:tcPr>
                <w:tcW w:w="960" w:type="dxa"/>
                <w:tcBorders>
                  <w:top w:val="nil"/>
                  <w:left w:val="nil"/>
                  <w:bottom w:val="nil"/>
                  <w:right w:val="nil"/>
                </w:tcBorders>
                <w:shd w:val="clear" w:color="auto" w:fill="auto"/>
                <w:noWrap/>
                <w:vAlign w:val="bottom"/>
                <w:hideMark/>
              </w:tcPr>
            </w:tcPrChange>
          </w:tcPr>
          <w:p w14:paraId="46D40D95" w14:textId="77777777" w:rsidR="00465B3A" w:rsidRPr="00465B3A" w:rsidRDefault="00465B3A" w:rsidP="00465B3A">
            <w:pPr>
              <w:spacing w:after="0" w:line="240" w:lineRule="auto"/>
              <w:rPr>
                <w:ins w:id="429"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430" w:author="Tamar Gabunia" w:date="2020-08-26T18:15:00Z">
              <w:tcPr>
                <w:tcW w:w="4710" w:type="dxa"/>
                <w:tcBorders>
                  <w:top w:val="nil"/>
                  <w:left w:val="nil"/>
                  <w:bottom w:val="nil"/>
                  <w:right w:val="nil"/>
                </w:tcBorders>
                <w:shd w:val="clear" w:color="000000" w:fill="9BC2E6"/>
                <w:vAlign w:val="bottom"/>
                <w:hideMark/>
              </w:tcPr>
            </w:tcPrChange>
          </w:tcPr>
          <w:p w14:paraId="5019F1FB" w14:textId="77777777" w:rsidR="00465B3A" w:rsidRPr="00465B3A" w:rsidRDefault="00465B3A" w:rsidP="00465B3A">
            <w:pPr>
              <w:spacing w:after="0" w:line="240" w:lineRule="auto"/>
              <w:rPr>
                <w:ins w:id="431" w:author="Tamar Gabunia" w:date="2020-08-26T18:14:00Z"/>
                <w:rFonts w:ascii="სყ" w:eastAsia="Times New Roman" w:hAnsi="სყ"/>
                <w:color w:val="000000"/>
                <w:sz w:val="20"/>
                <w:szCs w:val="20"/>
                <w:lang w:val="en-US"/>
              </w:rPr>
            </w:pPr>
            <w:ins w:id="432" w:author="Tamar Gabunia" w:date="2020-08-26T18:14:00Z">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6: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ადამიანური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რესურსის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მობილიზება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მართვა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რეაგირებისთვის</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433" w:author="Tamar Gabunia" w:date="2020-08-26T18:15:00Z">
              <w:tcPr>
                <w:tcW w:w="2977" w:type="dxa"/>
                <w:tcBorders>
                  <w:top w:val="nil"/>
                  <w:left w:val="nil"/>
                  <w:bottom w:val="nil"/>
                  <w:right w:val="nil"/>
                </w:tcBorders>
                <w:shd w:val="clear" w:color="000000" w:fill="9BC2E6"/>
                <w:vAlign w:val="bottom"/>
                <w:hideMark/>
              </w:tcPr>
            </w:tcPrChange>
          </w:tcPr>
          <w:p w14:paraId="0E6516C2" w14:textId="77777777" w:rsidR="00465B3A" w:rsidRPr="00465B3A" w:rsidRDefault="00465B3A" w:rsidP="00465B3A">
            <w:pPr>
              <w:spacing w:after="0" w:line="240" w:lineRule="auto"/>
              <w:rPr>
                <w:ins w:id="434" w:author="Tamar Gabunia" w:date="2020-08-26T18:14:00Z"/>
                <w:rFonts w:ascii="სყ" w:eastAsia="Times New Roman" w:hAnsi="სყ"/>
                <w:color w:val="000000"/>
                <w:sz w:val="20"/>
                <w:szCs w:val="20"/>
                <w:lang w:val="en-US"/>
              </w:rPr>
            </w:pPr>
            <w:ins w:id="435" w:author="Tamar Gabunia" w:date="2020-08-26T18:14:00Z">
              <w:r w:rsidRPr="00465B3A">
                <w:rPr>
                  <w:rFonts w:ascii="სყ" w:eastAsia="Times New Roman" w:hAnsi="სყ"/>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436" w:author="Tamar Gabunia" w:date="2020-08-26T18:15:00Z">
              <w:tcPr>
                <w:tcW w:w="2360" w:type="dxa"/>
                <w:tcBorders>
                  <w:top w:val="nil"/>
                  <w:left w:val="nil"/>
                  <w:bottom w:val="nil"/>
                  <w:right w:val="nil"/>
                </w:tcBorders>
                <w:shd w:val="clear" w:color="000000" w:fill="9BC2E6"/>
                <w:vAlign w:val="bottom"/>
                <w:hideMark/>
              </w:tcPr>
            </w:tcPrChange>
          </w:tcPr>
          <w:p w14:paraId="5726CB85" w14:textId="77777777" w:rsidR="00465B3A" w:rsidRPr="00465B3A" w:rsidRDefault="00465B3A" w:rsidP="00465B3A">
            <w:pPr>
              <w:spacing w:after="0" w:line="240" w:lineRule="auto"/>
              <w:rPr>
                <w:ins w:id="437" w:author="Tamar Gabunia" w:date="2020-08-26T18:14:00Z"/>
                <w:rFonts w:ascii="სყ" w:eastAsia="Times New Roman" w:hAnsi="სყ"/>
                <w:color w:val="000000"/>
                <w:sz w:val="20"/>
                <w:szCs w:val="20"/>
                <w:lang w:val="en-US"/>
              </w:rPr>
            </w:pPr>
            <w:ins w:id="438" w:author="Tamar Gabunia" w:date="2020-08-26T18:14:00Z">
              <w:r w:rsidRPr="00465B3A">
                <w:rPr>
                  <w:rFonts w:ascii="სყ" w:eastAsia="Times New Roman" w:hAnsi="სყ"/>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439" w:author="Tamar Gabunia" w:date="2020-08-26T18:15:00Z">
              <w:tcPr>
                <w:tcW w:w="3300" w:type="dxa"/>
                <w:gridSpan w:val="2"/>
                <w:tcBorders>
                  <w:top w:val="nil"/>
                  <w:left w:val="nil"/>
                  <w:bottom w:val="nil"/>
                  <w:right w:val="nil"/>
                </w:tcBorders>
                <w:shd w:val="clear" w:color="000000" w:fill="9BC2E6"/>
                <w:vAlign w:val="bottom"/>
                <w:hideMark/>
              </w:tcPr>
            </w:tcPrChange>
          </w:tcPr>
          <w:p w14:paraId="065A8C41" w14:textId="77777777" w:rsidR="00465B3A" w:rsidRPr="00465B3A" w:rsidRDefault="00465B3A" w:rsidP="00465B3A">
            <w:pPr>
              <w:spacing w:after="0" w:line="240" w:lineRule="auto"/>
              <w:rPr>
                <w:ins w:id="440" w:author="Tamar Gabunia" w:date="2020-08-26T18:14:00Z"/>
                <w:rFonts w:ascii="სყ" w:eastAsia="Times New Roman" w:hAnsi="სყ"/>
                <w:color w:val="000000"/>
                <w:sz w:val="20"/>
                <w:szCs w:val="20"/>
                <w:lang w:val="en-US"/>
              </w:rPr>
            </w:pPr>
            <w:ins w:id="441" w:author="Tamar Gabunia" w:date="2020-08-26T18:14:00Z">
              <w:r w:rsidRPr="00465B3A">
                <w:rPr>
                  <w:rFonts w:ascii="სყ" w:eastAsia="Times New Roman" w:hAnsi="სყ"/>
                  <w:color w:val="000000"/>
                  <w:sz w:val="20"/>
                  <w:szCs w:val="20"/>
                  <w:lang w:val="en-US"/>
                </w:rPr>
                <w:t> </w:t>
              </w:r>
            </w:ins>
          </w:p>
        </w:tc>
      </w:tr>
      <w:tr w:rsidR="00465B3A" w:rsidRPr="00465B3A" w14:paraId="3B3C8A89" w14:textId="77777777" w:rsidTr="00465B3A">
        <w:trPr>
          <w:trHeight w:val="795"/>
          <w:ins w:id="44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D53D9" w14:textId="77777777" w:rsidR="00465B3A" w:rsidRPr="00465B3A" w:rsidRDefault="00465B3A" w:rsidP="00465B3A">
            <w:pPr>
              <w:spacing w:after="0" w:line="240" w:lineRule="auto"/>
              <w:jc w:val="center"/>
              <w:rPr>
                <w:ins w:id="443" w:author="Tamar Gabunia" w:date="2020-08-26T18:14:00Z"/>
                <w:rFonts w:eastAsia="Times New Roman"/>
                <w:color w:val="000000"/>
                <w:sz w:val="20"/>
                <w:szCs w:val="20"/>
                <w:lang w:val="en-US"/>
              </w:rPr>
            </w:pPr>
            <w:ins w:id="444" w:author="Tamar Gabunia" w:date="2020-08-26T18:14:00Z">
              <w:r w:rsidRPr="00465B3A">
                <w:rPr>
                  <w:rFonts w:eastAsia="Times New Roman"/>
                  <w:color w:val="000000"/>
                  <w:sz w:val="20"/>
                  <w:szCs w:val="20"/>
                  <w:lang w:val="en-US"/>
                </w:rPr>
                <w:t>6.1.</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C66D2B" w14:textId="77777777" w:rsidR="00465B3A" w:rsidRPr="00465B3A" w:rsidRDefault="00465B3A" w:rsidP="00465B3A">
            <w:pPr>
              <w:spacing w:after="0" w:line="240" w:lineRule="auto"/>
              <w:rPr>
                <w:ins w:id="445" w:author="Tamar Gabunia" w:date="2020-08-26T18:14:00Z"/>
                <w:rFonts w:ascii="სყ" w:eastAsia="Times New Roman" w:hAnsi="სყ"/>
                <w:color w:val="000000"/>
                <w:sz w:val="20"/>
                <w:szCs w:val="20"/>
                <w:lang w:val="en-US"/>
              </w:rPr>
            </w:pPr>
            <w:ins w:id="446" w:author="Tamar Gabunia" w:date="2020-08-26T18:14:00Z">
              <w:r w:rsidRPr="00465B3A">
                <w:rPr>
                  <w:rFonts w:ascii="სყ" w:eastAsia="Times New Roman" w:hAnsi="სყ"/>
                  <w:color w:val="000000"/>
                  <w:sz w:val="20"/>
                  <w:szCs w:val="20"/>
                  <w:lang w:val="en-US"/>
                </w:rPr>
                <w:t xml:space="preserve"> COVID-19-</w:t>
              </w:r>
              <w:r w:rsidRPr="00465B3A">
                <w:rPr>
                  <w:rFonts w:ascii="Sylfaen" w:eastAsia="Times New Roman" w:hAnsi="Sylfaen" w:cs="Sylfaen"/>
                  <w:color w:val="000000"/>
                  <w:sz w:val="20"/>
                  <w:szCs w:val="20"/>
                  <w:lang w:val="en-US"/>
                </w:rPr>
                <w:t>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რეაგირებაში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ჩართული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სპეციალისტებისა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პერსონალის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მიზნობრივი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ტრენინგების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უწყვეტი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მიწოდება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6F372" w14:textId="77777777" w:rsidR="00465B3A" w:rsidRPr="00465B3A" w:rsidRDefault="00465B3A" w:rsidP="00465B3A">
            <w:pPr>
              <w:spacing w:after="0" w:line="240" w:lineRule="auto"/>
              <w:rPr>
                <w:ins w:id="447"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63AAC" w14:textId="77777777" w:rsidR="00465B3A" w:rsidRPr="00465B3A" w:rsidRDefault="00465B3A" w:rsidP="00465B3A">
            <w:pPr>
              <w:spacing w:after="0" w:line="240" w:lineRule="auto"/>
              <w:rPr>
                <w:ins w:id="448"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5C5A8" w14:textId="77777777" w:rsidR="00465B3A" w:rsidRPr="00465B3A" w:rsidRDefault="00465B3A" w:rsidP="00465B3A">
            <w:pPr>
              <w:spacing w:after="0" w:line="240" w:lineRule="auto"/>
              <w:rPr>
                <w:ins w:id="449" w:author="Tamar Gabunia" w:date="2020-08-26T18:14:00Z"/>
                <w:rFonts w:ascii="Times New Roman" w:eastAsia="Times New Roman" w:hAnsi="Times New Roman" w:cs="Times New Roman"/>
                <w:sz w:val="20"/>
                <w:szCs w:val="20"/>
                <w:lang w:val="en-US"/>
              </w:rPr>
            </w:pPr>
          </w:p>
        </w:tc>
      </w:tr>
      <w:tr w:rsidR="00465B3A" w:rsidRPr="00465B3A" w14:paraId="36907188" w14:textId="77777777" w:rsidTr="00465B3A">
        <w:trPr>
          <w:trHeight w:val="315"/>
          <w:ins w:id="45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B6EB5" w14:textId="77777777" w:rsidR="00465B3A" w:rsidRPr="00465B3A" w:rsidRDefault="00465B3A" w:rsidP="00465B3A">
            <w:pPr>
              <w:spacing w:after="0" w:line="240" w:lineRule="auto"/>
              <w:jc w:val="center"/>
              <w:rPr>
                <w:ins w:id="451" w:author="Tamar Gabunia" w:date="2020-08-26T18:14:00Z"/>
                <w:rFonts w:eastAsia="Times New Roman"/>
                <w:color w:val="000000"/>
                <w:sz w:val="20"/>
                <w:szCs w:val="20"/>
                <w:lang w:val="en-US"/>
              </w:rPr>
            </w:pPr>
            <w:ins w:id="452" w:author="Tamar Gabunia" w:date="2020-08-26T18:14:00Z">
              <w:r w:rsidRPr="00465B3A">
                <w:rPr>
                  <w:rFonts w:eastAsia="Times New Roman"/>
                  <w:color w:val="000000"/>
                  <w:sz w:val="20"/>
                  <w:szCs w:val="20"/>
                  <w:lang w:val="en-US"/>
                </w:rPr>
                <w:t>ა</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2CD6E" w14:textId="77777777" w:rsidR="00465B3A" w:rsidRPr="00465B3A" w:rsidRDefault="00465B3A" w:rsidP="00465B3A">
            <w:pPr>
              <w:spacing w:after="0" w:line="240" w:lineRule="auto"/>
              <w:rPr>
                <w:ins w:id="453" w:author="Tamar Gabunia" w:date="2020-08-26T18:14:00Z"/>
                <w:rFonts w:ascii="სყ" w:eastAsia="Times New Roman" w:hAnsi="სყ"/>
                <w:color w:val="000000"/>
                <w:sz w:val="20"/>
                <w:szCs w:val="20"/>
                <w:lang w:val="en-US"/>
              </w:rPr>
            </w:pPr>
            <w:ins w:id="454" w:author="Tamar Gabunia" w:date="2020-08-26T18:14:00Z">
              <w:r w:rsidRPr="00465B3A">
                <w:rPr>
                  <w:rFonts w:ascii="Sylfaen" w:eastAsia="Times New Roman" w:hAnsi="Sylfaen" w:cs="Sylfaen"/>
                  <w:color w:val="000000"/>
                  <w:sz w:val="20"/>
                  <w:szCs w:val="20"/>
                  <w:lang w:val="en-US"/>
                </w:rPr>
                <w:t>ეპიდზედამხედველობისთვის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კადრის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A6DD" w14:textId="77777777" w:rsidR="00465B3A" w:rsidRPr="00465B3A" w:rsidRDefault="00465B3A" w:rsidP="00465B3A">
            <w:pPr>
              <w:spacing w:after="0" w:line="240" w:lineRule="auto"/>
              <w:rPr>
                <w:ins w:id="455" w:author="Tamar Gabunia" w:date="2020-08-26T18:14:00Z"/>
                <w:rFonts w:ascii="Sylfaen" w:eastAsia="Times New Roman" w:hAnsi="Sylfaen"/>
                <w:color w:val="000000"/>
                <w:sz w:val="20"/>
                <w:szCs w:val="20"/>
                <w:lang w:val="en-US"/>
              </w:rPr>
            </w:pPr>
            <w:ins w:id="456" w:author="Tamar Gabunia" w:date="2020-08-26T18:14:00Z">
              <w:r w:rsidRPr="00465B3A">
                <w:rPr>
                  <w:rFonts w:ascii="Sylfaen" w:eastAsia="Times New Roman" w:hAnsi="Sylfaen"/>
                  <w:color w:val="000000"/>
                  <w:sz w:val="20"/>
                  <w:szCs w:val="20"/>
                  <w:lang w:val="en-US"/>
                </w:rPr>
                <w:t>150 ეპიდემიოლოგისთვის ონლაინ ტრეინინგი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14514" w14:textId="77777777" w:rsidR="00465B3A" w:rsidRPr="00465B3A" w:rsidRDefault="00465B3A" w:rsidP="00465B3A">
            <w:pPr>
              <w:spacing w:after="0" w:line="240" w:lineRule="auto"/>
              <w:rPr>
                <w:ins w:id="457"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3CD1C" w14:textId="77777777" w:rsidR="00465B3A" w:rsidRPr="00465B3A" w:rsidRDefault="00465B3A" w:rsidP="00465B3A">
            <w:pPr>
              <w:spacing w:after="0" w:line="240" w:lineRule="auto"/>
              <w:rPr>
                <w:ins w:id="458" w:author="Tamar Gabunia" w:date="2020-08-26T18:14:00Z"/>
                <w:rFonts w:ascii="Times New Roman" w:eastAsia="Times New Roman" w:hAnsi="Times New Roman" w:cs="Times New Roman"/>
                <w:sz w:val="20"/>
                <w:szCs w:val="20"/>
                <w:lang w:val="en-US"/>
              </w:rPr>
            </w:pPr>
          </w:p>
        </w:tc>
      </w:tr>
      <w:tr w:rsidR="00465B3A" w:rsidRPr="00465B3A" w14:paraId="697E4D61" w14:textId="77777777" w:rsidTr="00465B3A">
        <w:trPr>
          <w:trHeight w:val="795"/>
          <w:ins w:id="45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03763" w14:textId="77777777" w:rsidR="00465B3A" w:rsidRPr="00465B3A" w:rsidRDefault="00465B3A" w:rsidP="00465B3A">
            <w:pPr>
              <w:spacing w:after="0" w:line="240" w:lineRule="auto"/>
              <w:jc w:val="center"/>
              <w:rPr>
                <w:ins w:id="460" w:author="Tamar Gabunia" w:date="2020-08-26T18:14:00Z"/>
                <w:rFonts w:eastAsia="Times New Roman"/>
                <w:color w:val="000000"/>
                <w:sz w:val="20"/>
                <w:szCs w:val="20"/>
                <w:lang w:val="en-US"/>
              </w:rPr>
            </w:pPr>
            <w:ins w:id="461" w:author="Tamar Gabunia" w:date="2020-08-26T18:14:00Z">
              <w:r w:rsidRPr="00465B3A">
                <w:rPr>
                  <w:rFonts w:eastAsia="Times New Roman"/>
                  <w:color w:val="000000"/>
                  <w:sz w:val="20"/>
                  <w:szCs w:val="20"/>
                  <w:lang w:val="en-US"/>
                </w:rPr>
                <w:t>ბ</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9A7A9" w14:textId="77777777" w:rsidR="00465B3A" w:rsidRPr="00465B3A" w:rsidRDefault="00465B3A" w:rsidP="00465B3A">
            <w:pPr>
              <w:spacing w:after="0" w:line="240" w:lineRule="auto"/>
              <w:rPr>
                <w:ins w:id="462" w:author="Tamar Gabunia" w:date="2020-08-26T18:14:00Z"/>
                <w:rFonts w:ascii="სყ" w:eastAsia="Times New Roman" w:hAnsi="სყ"/>
                <w:color w:val="000000"/>
                <w:sz w:val="20"/>
                <w:szCs w:val="20"/>
                <w:lang w:val="en-US"/>
              </w:rPr>
            </w:pPr>
            <w:ins w:id="463" w:author="Tamar Gabunia" w:date="2020-08-26T18:14:00Z">
              <w:r w:rsidRPr="00465B3A">
                <w:rPr>
                  <w:rFonts w:ascii="Sylfaen" w:eastAsia="Times New Roman" w:hAnsi="Sylfaen" w:cs="Sylfaen"/>
                  <w:color w:val="000000"/>
                  <w:sz w:val="20"/>
                  <w:szCs w:val="20"/>
                  <w:lang w:val="en-US"/>
                </w:rPr>
                <w:t>ლაბორატორიული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საქმიანობა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1B7F1" w14:textId="77777777" w:rsidR="00465B3A" w:rsidRPr="00465B3A" w:rsidRDefault="00465B3A" w:rsidP="00465B3A">
            <w:pPr>
              <w:spacing w:after="0" w:line="240" w:lineRule="auto"/>
              <w:rPr>
                <w:ins w:id="464" w:author="Tamar Gabunia" w:date="2020-08-26T18:14:00Z"/>
                <w:rFonts w:ascii="სყ" w:eastAsia="Times New Roman" w:hAnsi="სყ"/>
                <w:color w:val="000000"/>
                <w:sz w:val="20"/>
                <w:szCs w:val="20"/>
                <w:lang w:val="en-US"/>
              </w:rPr>
            </w:pPr>
            <w:ins w:id="465" w:author="Tamar Gabunia" w:date="2020-08-26T18:14:00Z">
              <w:r w:rsidRPr="00465B3A">
                <w:rPr>
                  <w:rFonts w:ascii="სყ" w:eastAsia="Times New Roman" w:hAnsi="სყ"/>
                  <w:color w:val="000000"/>
                  <w:sz w:val="20"/>
                  <w:szCs w:val="20"/>
                  <w:lang w:val="en-US"/>
                </w:rPr>
                <w:t xml:space="preserve">50 </w:t>
              </w:r>
              <w:r w:rsidRPr="00465B3A">
                <w:rPr>
                  <w:rFonts w:ascii="Sylfaen" w:eastAsia="Times New Roman" w:hAnsi="Sylfaen" w:cs="Sylfaen"/>
                  <w:color w:val="000000"/>
                  <w:sz w:val="20"/>
                  <w:szCs w:val="20"/>
                  <w:lang w:val="en-US"/>
                </w:rPr>
                <w:t>ბიოლოგიისა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სიცოცხლის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შემსწავლელი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კურსდამთავრებულის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გადამზადება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დასაქმება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A5F36" w14:textId="77777777" w:rsidR="00465B3A" w:rsidRPr="00465B3A" w:rsidRDefault="00465B3A" w:rsidP="00465B3A">
            <w:pPr>
              <w:spacing w:after="0" w:line="240" w:lineRule="auto"/>
              <w:rPr>
                <w:ins w:id="466"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3591C" w14:textId="77777777" w:rsidR="00465B3A" w:rsidRPr="00465B3A" w:rsidRDefault="00465B3A" w:rsidP="00465B3A">
            <w:pPr>
              <w:spacing w:after="0" w:line="240" w:lineRule="auto"/>
              <w:rPr>
                <w:ins w:id="467" w:author="Tamar Gabunia" w:date="2020-08-26T18:14:00Z"/>
                <w:rFonts w:ascii="Times New Roman" w:eastAsia="Times New Roman" w:hAnsi="Times New Roman" w:cs="Times New Roman"/>
                <w:sz w:val="20"/>
                <w:szCs w:val="20"/>
                <w:lang w:val="en-US"/>
              </w:rPr>
            </w:pPr>
          </w:p>
        </w:tc>
      </w:tr>
      <w:tr w:rsidR="00465B3A" w:rsidRPr="00465B3A" w14:paraId="4801771B" w14:textId="77777777" w:rsidTr="00465B3A">
        <w:trPr>
          <w:trHeight w:val="1305"/>
          <w:ins w:id="468"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7208" w14:textId="77777777" w:rsidR="00465B3A" w:rsidRPr="00465B3A" w:rsidRDefault="00465B3A" w:rsidP="00465B3A">
            <w:pPr>
              <w:spacing w:after="0" w:line="240" w:lineRule="auto"/>
              <w:jc w:val="center"/>
              <w:rPr>
                <w:ins w:id="469" w:author="Tamar Gabunia" w:date="2020-08-26T18:14:00Z"/>
                <w:rFonts w:eastAsia="Times New Roman"/>
                <w:color w:val="000000"/>
                <w:sz w:val="20"/>
                <w:szCs w:val="20"/>
                <w:lang w:val="en-US"/>
              </w:rPr>
            </w:pPr>
            <w:ins w:id="470" w:author="Tamar Gabunia" w:date="2020-08-26T18:14:00Z">
              <w:r w:rsidRPr="00465B3A">
                <w:rPr>
                  <w:rFonts w:eastAsia="Times New Roman"/>
                  <w:color w:val="000000"/>
                  <w:sz w:val="20"/>
                  <w:szCs w:val="20"/>
                  <w:lang w:val="en-US"/>
                </w:rPr>
                <w:t>გ</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2770C" w14:textId="77777777" w:rsidR="00465B3A" w:rsidRPr="00465B3A" w:rsidRDefault="00465B3A" w:rsidP="00465B3A">
            <w:pPr>
              <w:spacing w:after="0" w:line="240" w:lineRule="auto"/>
              <w:rPr>
                <w:ins w:id="471" w:author="Tamar Gabunia" w:date="2020-08-26T18:14:00Z"/>
                <w:rFonts w:ascii="სყ" w:eastAsia="Times New Roman" w:hAnsi="სყ"/>
                <w:color w:val="000000"/>
                <w:sz w:val="20"/>
                <w:szCs w:val="20"/>
                <w:lang w:val="en-US"/>
              </w:rPr>
            </w:pPr>
            <w:ins w:id="472" w:author="Tamar Gabunia" w:date="2020-08-26T18:14:00Z">
              <w:r w:rsidRPr="00465B3A">
                <w:rPr>
                  <w:rFonts w:ascii="Sylfaen" w:eastAsia="Times New Roman" w:hAnsi="Sylfaen" w:cs="Sylfaen"/>
                  <w:color w:val="000000"/>
                  <w:sz w:val="20"/>
                  <w:szCs w:val="20"/>
                  <w:lang w:val="en-US"/>
                </w:rPr>
                <w:t>პირველადი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პერსონალის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მომზადება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DCE8B" w14:textId="77777777" w:rsidR="00465B3A" w:rsidRPr="00465B3A" w:rsidRDefault="00465B3A" w:rsidP="00465B3A">
            <w:pPr>
              <w:spacing w:after="0" w:line="240" w:lineRule="auto"/>
              <w:rPr>
                <w:ins w:id="473" w:author="Tamar Gabunia" w:date="2020-08-26T18:14:00Z"/>
                <w:rFonts w:ascii="სყ" w:eastAsia="Times New Roman" w:hAnsi="სყ"/>
                <w:color w:val="000000"/>
                <w:sz w:val="20"/>
                <w:szCs w:val="20"/>
                <w:lang w:val="en-US"/>
              </w:rPr>
            </w:pPr>
            <w:ins w:id="474" w:author="Tamar Gabunia" w:date="2020-08-26T18:14:00Z">
              <w:r w:rsidRPr="00465B3A">
                <w:rPr>
                  <w:rFonts w:ascii="სყ" w:eastAsia="Times New Roman" w:hAnsi="სყ"/>
                  <w:color w:val="000000"/>
                  <w:sz w:val="20"/>
                  <w:szCs w:val="20"/>
                  <w:lang w:val="en-US"/>
                </w:rPr>
                <w:t xml:space="preserve">2000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ექიმი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ექთანი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გაივლის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სულ</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მცირე</w:t>
              </w:r>
              <w:r w:rsidRPr="00465B3A">
                <w:rPr>
                  <w:rFonts w:ascii="სყ" w:eastAsia="Times New Roman" w:hAnsi="სყ"/>
                  <w:color w:val="000000"/>
                  <w:sz w:val="20"/>
                  <w:szCs w:val="20"/>
                  <w:lang w:val="en-US"/>
                </w:rPr>
                <w:t xml:space="preserve">, 1 </w:t>
              </w:r>
              <w:r w:rsidRPr="00465B3A">
                <w:rPr>
                  <w:rFonts w:ascii="Sylfaen" w:eastAsia="Times New Roman" w:hAnsi="Sylfaen" w:cs="Sylfaen"/>
                  <w:color w:val="000000"/>
                  <w:sz w:val="20"/>
                  <w:szCs w:val="20"/>
                  <w:lang w:val="en-US"/>
                </w:rPr>
                <w:t>ტრეინინგს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კოვიდის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საკითხებში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ამბულატორიულად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ნაცხის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შესაძლებელია</w:t>
              </w:r>
              <w:r w:rsidRPr="00465B3A">
                <w:rPr>
                  <w:rFonts w:ascii="სყ" w:eastAsia="Times New Roman" w:hAnsi="სყ"/>
                  <w:color w:val="000000"/>
                  <w:sz w:val="20"/>
                  <w:szCs w:val="20"/>
                  <w:lang w:val="en-US"/>
                </w:rPr>
                <w:t xml:space="preserve"> 25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დაწესებულებაში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წ</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ცხელების</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ონლაინ</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კლინიკები</w:t>
              </w:r>
              <w:r w:rsidRPr="00465B3A">
                <w:rPr>
                  <w:rFonts w:ascii="სყ" w:eastAsia="Times New Roman" w:hAnsi="სყ"/>
                  <w:color w:val="000000"/>
                  <w:sz w:val="20"/>
                  <w:szCs w:val="20"/>
                  <w:lang w:val="en-US"/>
                </w:rPr>
                <w:t xml:space="preserve">)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097367" w14:textId="77777777" w:rsidR="00465B3A" w:rsidRPr="00465B3A" w:rsidRDefault="00465B3A" w:rsidP="00465B3A">
            <w:pPr>
              <w:spacing w:after="0" w:line="240" w:lineRule="auto"/>
              <w:rPr>
                <w:ins w:id="475"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D0624" w14:textId="77777777" w:rsidR="00465B3A" w:rsidRPr="00465B3A" w:rsidRDefault="00465B3A" w:rsidP="00465B3A">
            <w:pPr>
              <w:spacing w:after="0" w:line="240" w:lineRule="auto"/>
              <w:rPr>
                <w:ins w:id="476" w:author="Tamar Gabunia" w:date="2020-08-26T18:14:00Z"/>
                <w:rFonts w:ascii="Times New Roman" w:eastAsia="Times New Roman" w:hAnsi="Times New Roman" w:cs="Times New Roman"/>
                <w:sz w:val="20"/>
                <w:szCs w:val="20"/>
                <w:lang w:val="en-US"/>
              </w:rPr>
            </w:pPr>
          </w:p>
        </w:tc>
      </w:tr>
      <w:tr w:rsidR="00465B3A" w:rsidRPr="00465B3A" w14:paraId="1CDF0068" w14:textId="77777777" w:rsidTr="00465B3A">
        <w:trPr>
          <w:trHeight w:val="540"/>
          <w:ins w:id="47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33374" w14:textId="77777777" w:rsidR="00465B3A" w:rsidRPr="00465B3A" w:rsidRDefault="00465B3A" w:rsidP="00465B3A">
            <w:pPr>
              <w:spacing w:after="0" w:line="240" w:lineRule="auto"/>
              <w:jc w:val="center"/>
              <w:rPr>
                <w:ins w:id="478" w:author="Tamar Gabunia" w:date="2020-08-26T18:14:00Z"/>
                <w:rFonts w:eastAsia="Times New Roman"/>
                <w:color w:val="000000"/>
                <w:sz w:val="20"/>
                <w:szCs w:val="20"/>
                <w:lang w:val="en-US"/>
              </w:rPr>
            </w:pPr>
            <w:ins w:id="479" w:author="Tamar Gabunia" w:date="2020-08-26T18:14:00Z">
              <w:r w:rsidRPr="00465B3A">
                <w:rPr>
                  <w:rFonts w:eastAsia="Times New Roman"/>
                  <w:color w:val="000000"/>
                  <w:sz w:val="20"/>
                  <w:szCs w:val="20"/>
                  <w:lang w:val="en-US"/>
                </w:rPr>
                <w:lastRenderedPageBreak/>
                <w:t>დ</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9D184" w14:textId="77777777" w:rsidR="00465B3A" w:rsidRPr="00465B3A" w:rsidRDefault="00465B3A" w:rsidP="00465B3A">
            <w:pPr>
              <w:spacing w:after="0" w:line="240" w:lineRule="auto"/>
              <w:rPr>
                <w:ins w:id="480" w:author="Tamar Gabunia" w:date="2020-08-26T18:14:00Z"/>
                <w:rFonts w:ascii="სყ" w:eastAsia="Times New Roman" w:hAnsi="სყ"/>
                <w:color w:val="000000"/>
                <w:sz w:val="20"/>
                <w:szCs w:val="20"/>
                <w:lang w:val="en-US"/>
              </w:rPr>
            </w:pPr>
            <w:ins w:id="481" w:author="Tamar Gabunia" w:date="2020-08-26T18:14:00Z">
              <w:r w:rsidRPr="00465B3A">
                <w:rPr>
                  <w:rFonts w:ascii="Sylfaen" w:eastAsia="Times New Roman" w:hAnsi="Sylfaen" w:cs="Sylfaen"/>
                  <w:color w:val="000000"/>
                  <w:sz w:val="20"/>
                  <w:szCs w:val="20"/>
                  <w:lang w:val="en-US"/>
                </w:rPr>
                <w:t>საექთნო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სამსახურების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78FD7" w14:textId="77777777" w:rsidR="00465B3A" w:rsidRPr="00465B3A" w:rsidRDefault="00465B3A" w:rsidP="00465B3A">
            <w:pPr>
              <w:spacing w:after="0" w:line="240" w:lineRule="auto"/>
              <w:rPr>
                <w:ins w:id="482" w:author="Tamar Gabunia" w:date="2020-08-26T18:14:00Z"/>
                <w:rFonts w:ascii="სყ" w:eastAsia="Times New Roman" w:hAnsi="სყ"/>
                <w:color w:val="000000"/>
                <w:sz w:val="20"/>
                <w:szCs w:val="20"/>
                <w:lang w:val="en-US"/>
              </w:rPr>
            </w:pPr>
            <w:ins w:id="483" w:author="Tamar Gabunia" w:date="2020-08-26T18:14:00Z">
              <w:r w:rsidRPr="00465B3A">
                <w:rPr>
                  <w:rFonts w:ascii="Sylfaen" w:eastAsia="Times New Roman" w:hAnsi="Sylfaen" w:cs="Sylfaen"/>
                  <w:color w:val="000000"/>
                  <w:sz w:val="20"/>
                  <w:szCs w:val="20"/>
                  <w:lang w:val="en-US"/>
                </w:rPr>
                <w:t>დამამთავრებელი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კურსის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სტუდენტების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დასაქმება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ექთნად</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6119C" w14:textId="77777777" w:rsidR="00465B3A" w:rsidRPr="00465B3A" w:rsidRDefault="00465B3A" w:rsidP="00465B3A">
            <w:pPr>
              <w:spacing w:after="0" w:line="240" w:lineRule="auto"/>
              <w:rPr>
                <w:ins w:id="484" w:author="Tamar Gabunia" w:date="2020-08-26T18:14:00Z"/>
                <w:rFonts w:ascii="სყ" w:eastAsia="Times New Roman" w:hAnsi="სყ"/>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53BB" w14:textId="77777777" w:rsidR="00465B3A" w:rsidRPr="00465B3A" w:rsidRDefault="00465B3A" w:rsidP="00465B3A">
            <w:pPr>
              <w:spacing w:after="0" w:line="240" w:lineRule="auto"/>
              <w:rPr>
                <w:ins w:id="485" w:author="Tamar Gabunia" w:date="2020-08-26T18:14:00Z"/>
                <w:rFonts w:ascii="Times New Roman" w:eastAsia="Times New Roman" w:hAnsi="Times New Roman" w:cs="Times New Roman"/>
                <w:sz w:val="20"/>
                <w:szCs w:val="20"/>
                <w:lang w:val="en-US"/>
              </w:rPr>
            </w:pPr>
          </w:p>
        </w:tc>
      </w:tr>
      <w:tr w:rsidR="00465B3A" w:rsidRPr="00465B3A" w14:paraId="105C2E59" w14:textId="77777777" w:rsidTr="00465B3A">
        <w:trPr>
          <w:trHeight w:val="600"/>
          <w:ins w:id="486"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5698" w14:textId="77777777" w:rsidR="00465B3A" w:rsidRPr="00465B3A" w:rsidRDefault="00465B3A" w:rsidP="00465B3A">
            <w:pPr>
              <w:spacing w:after="0" w:line="240" w:lineRule="auto"/>
              <w:jc w:val="center"/>
              <w:rPr>
                <w:ins w:id="487" w:author="Tamar Gabunia" w:date="2020-08-26T18:14:00Z"/>
                <w:rFonts w:eastAsia="Times New Roman"/>
                <w:color w:val="000000"/>
                <w:sz w:val="20"/>
                <w:szCs w:val="20"/>
                <w:lang w:val="en-US"/>
              </w:rPr>
            </w:pPr>
            <w:ins w:id="488" w:author="Tamar Gabunia" w:date="2020-08-26T18:14:00Z">
              <w:r w:rsidRPr="00465B3A">
                <w:rPr>
                  <w:rFonts w:eastAsia="Times New Roman"/>
                  <w:color w:val="000000"/>
                  <w:sz w:val="20"/>
                  <w:szCs w:val="20"/>
                  <w:lang w:val="en-US"/>
                </w:rPr>
                <w:t>ე</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9E3A0" w14:textId="77777777" w:rsidR="00465B3A" w:rsidRPr="00465B3A" w:rsidRDefault="00465B3A" w:rsidP="00465B3A">
            <w:pPr>
              <w:spacing w:after="0" w:line="240" w:lineRule="auto"/>
              <w:rPr>
                <w:ins w:id="489" w:author="Tamar Gabunia" w:date="2020-08-26T18:14:00Z"/>
                <w:rFonts w:ascii="სყ" w:eastAsia="Times New Roman" w:hAnsi="სყ"/>
                <w:color w:val="000000"/>
                <w:sz w:val="20"/>
                <w:szCs w:val="20"/>
                <w:lang w:val="en-US"/>
              </w:rPr>
            </w:pPr>
            <w:ins w:id="490" w:author="Tamar Gabunia" w:date="2020-08-26T18:14:00Z">
              <w:r w:rsidRPr="00465B3A">
                <w:rPr>
                  <w:rFonts w:ascii="Sylfaen" w:eastAsia="Times New Roman" w:hAnsi="Sylfaen" w:cs="Sylfaen"/>
                  <w:color w:val="000000"/>
                  <w:sz w:val="20"/>
                  <w:szCs w:val="20"/>
                  <w:lang w:val="en-US"/>
                </w:rPr>
                <w:t>ინფექციის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პრევენციის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კონტროლის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ტრეინინგი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პერსონალისთვის</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E6C3B" w14:textId="77777777" w:rsidR="00465B3A" w:rsidRPr="00465B3A" w:rsidRDefault="00465B3A" w:rsidP="00465B3A">
            <w:pPr>
              <w:spacing w:after="0" w:line="240" w:lineRule="auto"/>
              <w:rPr>
                <w:ins w:id="491" w:author="Tamar Gabunia" w:date="2020-08-26T18:14:00Z"/>
                <w:rFonts w:ascii="Sylfaen" w:eastAsia="Times New Roman" w:hAnsi="Sylfaen"/>
                <w:color w:val="000000"/>
                <w:sz w:val="20"/>
                <w:szCs w:val="20"/>
                <w:lang w:val="en-US"/>
              </w:rPr>
            </w:pPr>
            <w:ins w:id="492" w:author="Tamar Gabunia" w:date="2020-08-26T18:14:00Z">
              <w:r w:rsidRPr="00465B3A">
                <w:rPr>
                  <w:rFonts w:ascii="Sylfaen" w:eastAsia="Times New Roman" w:hAnsi="Sylfaen"/>
                  <w:color w:val="000000"/>
                  <w:sz w:val="20"/>
                  <w:szCs w:val="20"/>
                  <w:lang w:val="en-US"/>
                </w:rPr>
                <w:t>4000 სამედიცინო პერსონალი მომზადებულია ინფექციის კონტროლის საკითხებში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AFE0F" w14:textId="77777777" w:rsidR="00465B3A" w:rsidRPr="00465B3A" w:rsidRDefault="00465B3A" w:rsidP="00465B3A">
            <w:pPr>
              <w:spacing w:after="0" w:line="240" w:lineRule="auto"/>
              <w:rPr>
                <w:ins w:id="493"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14B22" w14:textId="77777777" w:rsidR="00465B3A" w:rsidRPr="00465B3A" w:rsidRDefault="00465B3A" w:rsidP="00465B3A">
            <w:pPr>
              <w:spacing w:after="0" w:line="240" w:lineRule="auto"/>
              <w:rPr>
                <w:ins w:id="494" w:author="Tamar Gabunia" w:date="2020-08-26T18:14:00Z"/>
                <w:rFonts w:ascii="Times New Roman" w:eastAsia="Times New Roman" w:hAnsi="Times New Roman" w:cs="Times New Roman"/>
                <w:sz w:val="20"/>
                <w:szCs w:val="20"/>
                <w:lang w:val="en-US"/>
              </w:rPr>
            </w:pPr>
          </w:p>
        </w:tc>
      </w:tr>
      <w:tr w:rsidR="00465B3A" w:rsidRPr="00465B3A" w14:paraId="022C202A" w14:textId="77777777" w:rsidTr="00465B3A">
        <w:trPr>
          <w:trHeight w:val="540"/>
          <w:ins w:id="49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ABB63" w14:textId="77777777" w:rsidR="00465B3A" w:rsidRPr="00465B3A" w:rsidRDefault="00465B3A" w:rsidP="00465B3A">
            <w:pPr>
              <w:spacing w:after="0" w:line="240" w:lineRule="auto"/>
              <w:jc w:val="center"/>
              <w:rPr>
                <w:ins w:id="496" w:author="Tamar Gabunia" w:date="2020-08-26T18:14:00Z"/>
                <w:rFonts w:eastAsia="Times New Roman"/>
                <w:color w:val="000000"/>
                <w:sz w:val="20"/>
                <w:szCs w:val="20"/>
                <w:lang w:val="en-US"/>
              </w:rPr>
            </w:pPr>
            <w:ins w:id="497" w:author="Tamar Gabunia" w:date="2020-08-26T18:14:00Z">
              <w:r w:rsidRPr="00465B3A">
                <w:rPr>
                  <w:rFonts w:eastAsia="Times New Roman"/>
                  <w:color w:val="000000"/>
                  <w:sz w:val="20"/>
                  <w:szCs w:val="20"/>
                  <w:lang w:val="en-US"/>
                </w:rPr>
                <w:t>ვ</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A3A181" w14:textId="77777777" w:rsidR="00465B3A" w:rsidRPr="00465B3A" w:rsidRDefault="00465B3A" w:rsidP="00465B3A">
            <w:pPr>
              <w:spacing w:after="0" w:line="240" w:lineRule="auto"/>
              <w:rPr>
                <w:ins w:id="498" w:author="Tamar Gabunia" w:date="2020-08-26T18:14:00Z"/>
                <w:rFonts w:ascii="სყ" w:eastAsia="Times New Roman" w:hAnsi="სყ"/>
                <w:color w:val="000000"/>
                <w:sz w:val="20"/>
                <w:szCs w:val="20"/>
                <w:lang w:val="en-US"/>
              </w:rPr>
            </w:pPr>
            <w:ins w:id="499" w:author="Tamar Gabunia" w:date="2020-08-26T18:14:00Z">
              <w:r w:rsidRPr="00465B3A">
                <w:rPr>
                  <w:rFonts w:ascii="Sylfaen" w:eastAsia="Times New Roman" w:hAnsi="Sylfaen" w:cs="Sylfaen"/>
                  <w:color w:val="000000"/>
                  <w:sz w:val="20"/>
                  <w:szCs w:val="20"/>
                  <w:lang w:val="en-US"/>
                </w:rPr>
                <w:t>იმუნიზაციის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პოპულარიზაციაზე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მიმართული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ტრენინგები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საზოგადოებრივი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ჯანმრთელობისა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პჯდ</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სპეციალისტებისათვის</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791DB" w14:textId="77777777" w:rsidR="00465B3A" w:rsidRPr="00465B3A" w:rsidRDefault="00465B3A" w:rsidP="00465B3A">
            <w:pPr>
              <w:spacing w:after="0" w:line="240" w:lineRule="auto"/>
              <w:rPr>
                <w:ins w:id="500"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336AD" w14:textId="77777777" w:rsidR="00465B3A" w:rsidRPr="00465B3A" w:rsidRDefault="00465B3A" w:rsidP="00465B3A">
            <w:pPr>
              <w:spacing w:after="0" w:line="240" w:lineRule="auto"/>
              <w:rPr>
                <w:ins w:id="501"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58CEC" w14:textId="77777777" w:rsidR="00465B3A" w:rsidRPr="00465B3A" w:rsidRDefault="00465B3A" w:rsidP="00465B3A">
            <w:pPr>
              <w:spacing w:after="0" w:line="240" w:lineRule="auto"/>
              <w:rPr>
                <w:ins w:id="502" w:author="Tamar Gabunia" w:date="2020-08-26T18:14:00Z"/>
                <w:rFonts w:ascii="Times New Roman" w:eastAsia="Times New Roman" w:hAnsi="Times New Roman" w:cs="Times New Roman"/>
                <w:sz w:val="20"/>
                <w:szCs w:val="20"/>
                <w:lang w:val="en-US"/>
              </w:rPr>
            </w:pPr>
          </w:p>
        </w:tc>
      </w:tr>
      <w:tr w:rsidR="00465B3A" w:rsidRPr="00465B3A" w14:paraId="29D01F31" w14:textId="77777777" w:rsidTr="00465B3A">
        <w:trPr>
          <w:trHeight w:val="540"/>
          <w:ins w:id="503"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AA58" w14:textId="77777777" w:rsidR="00465B3A" w:rsidRPr="00465B3A" w:rsidRDefault="00465B3A" w:rsidP="00465B3A">
            <w:pPr>
              <w:spacing w:after="0" w:line="240" w:lineRule="auto"/>
              <w:jc w:val="center"/>
              <w:rPr>
                <w:ins w:id="504" w:author="Tamar Gabunia" w:date="2020-08-26T18:14:00Z"/>
                <w:rFonts w:eastAsia="Times New Roman"/>
                <w:color w:val="000000"/>
                <w:sz w:val="20"/>
                <w:szCs w:val="20"/>
                <w:lang w:val="en-US"/>
              </w:rPr>
            </w:pPr>
            <w:ins w:id="505" w:author="Tamar Gabunia" w:date="2020-08-26T18:14:00Z">
              <w:r w:rsidRPr="00465B3A">
                <w:rPr>
                  <w:rFonts w:eastAsia="Times New Roman"/>
                  <w:color w:val="000000"/>
                  <w:sz w:val="20"/>
                  <w:szCs w:val="20"/>
                  <w:lang w:val="en-US"/>
                </w:rPr>
                <w:t>ზ</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5EFEC" w14:textId="77777777" w:rsidR="00465B3A" w:rsidRPr="00465B3A" w:rsidRDefault="00465B3A" w:rsidP="00465B3A">
            <w:pPr>
              <w:spacing w:after="0" w:line="240" w:lineRule="auto"/>
              <w:rPr>
                <w:ins w:id="506" w:author="Tamar Gabunia" w:date="2020-08-26T18:14:00Z"/>
                <w:rFonts w:ascii="სყ" w:eastAsia="Times New Roman" w:hAnsi="სყ"/>
                <w:color w:val="000000"/>
                <w:sz w:val="20"/>
                <w:szCs w:val="20"/>
                <w:lang w:val="en-US"/>
              </w:rPr>
            </w:pPr>
            <w:ins w:id="507" w:author="Tamar Gabunia" w:date="2020-08-26T18:14:00Z">
              <w:r w:rsidRPr="00465B3A">
                <w:rPr>
                  <w:rFonts w:ascii="Sylfaen" w:eastAsia="Times New Roman" w:hAnsi="Sylfaen" w:cs="Sylfaen"/>
                  <w:color w:val="000000"/>
                  <w:sz w:val="20"/>
                  <w:szCs w:val="20"/>
                  <w:lang w:val="en-US"/>
                </w:rPr>
                <w:t>სოციალური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უთანასწორობის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აღმოფხვრის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მიმართულებით</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ტრენინგები</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2E8B" w14:textId="77777777" w:rsidR="00465B3A" w:rsidRPr="00465B3A" w:rsidRDefault="00465B3A" w:rsidP="00465B3A">
            <w:pPr>
              <w:spacing w:after="0" w:line="240" w:lineRule="auto"/>
              <w:rPr>
                <w:ins w:id="508"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03D14" w14:textId="77777777" w:rsidR="00465B3A" w:rsidRPr="00465B3A" w:rsidRDefault="00465B3A" w:rsidP="00465B3A">
            <w:pPr>
              <w:spacing w:after="0" w:line="240" w:lineRule="auto"/>
              <w:rPr>
                <w:ins w:id="509"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CCAF" w14:textId="77777777" w:rsidR="00465B3A" w:rsidRPr="00465B3A" w:rsidRDefault="00465B3A" w:rsidP="00465B3A">
            <w:pPr>
              <w:spacing w:after="0" w:line="240" w:lineRule="auto"/>
              <w:rPr>
                <w:ins w:id="510" w:author="Tamar Gabunia" w:date="2020-08-26T18:14:00Z"/>
                <w:rFonts w:ascii="Times New Roman" w:eastAsia="Times New Roman" w:hAnsi="Times New Roman" w:cs="Times New Roman"/>
                <w:sz w:val="20"/>
                <w:szCs w:val="20"/>
                <w:lang w:val="en-US"/>
              </w:rPr>
            </w:pPr>
          </w:p>
        </w:tc>
      </w:tr>
      <w:tr w:rsidR="00465B3A" w:rsidRPr="00465B3A" w14:paraId="18110BE2" w14:textId="77777777" w:rsidTr="00465B3A">
        <w:trPr>
          <w:trHeight w:val="900"/>
          <w:ins w:id="51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95C2D" w14:textId="77777777" w:rsidR="00465B3A" w:rsidRPr="00465B3A" w:rsidRDefault="00465B3A" w:rsidP="00465B3A">
            <w:pPr>
              <w:spacing w:after="0" w:line="240" w:lineRule="auto"/>
              <w:jc w:val="center"/>
              <w:rPr>
                <w:ins w:id="512" w:author="Tamar Gabunia" w:date="2020-08-26T18:14:00Z"/>
                <w:rFonts w:eastAsia="Times New Roman"/>
                <w:color w:val="000000"/>
                <w:sz w:val="20"/>
                <w:szCs w:val="20"/>
                <w:lang w:val="en-US"/>
              </w:rPr>
            </w:pPr>
            <w:ins w:id="513" w:author="Tamar Gabunia" w:date="2020-08-26T18:14:00Z">
              <w:r w:rsidRPr="00465B3A">
                <w:rPr>
                  <w:rFonts w:eastAsia="Times New Roman"/>
                  <w:color w:val="000000"/>
                  <w:sz w:val="20"/>
                  <w:szCs w:val="20"/>
                  <w:lang w:val="en-US"/>
                </w:rPr>
                <w:t>6.2.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2037B" w14:textId="77777777" w:rsidR="00465B3A" w:rsidRPr="00465B3A" w:rsidRDefault="00465B3A" w:rsidP="00465B3A">
            <w:pPr>
              <w:spacing w:after="0" w:line="240" w:lineRule="auto"/>
              <w:rPr>
                <w:ins w:id="514" w:author="Tamar Gabunia" w:date="2020-08-26T18:14:00Z"/>
                <w:rFonts w:ascii="სყ" w:eastAsia="Times New Roman" w:hAnsi="სყ"/>
                <w:color w:val="000000"/>
                <w:sz w:val="20"/>
                <w:szCs w:val="20"/>
                <w:lang w:val="en-US"/>
              </w:rPr>
            </w:pPr>
            <w:ins w:id="515" w:author="Tamar Gabunia" w:date="2020-08-26T18:14:00Z">
              <w:r w:rsidRPr="00465B3A">
                <w:rPr>
                  <w:rFonts w:ascii="Sylfaen" w:eastAsia="Times New Roman" w:hAnsi="Sylfaen" w:cs="Sylfaen"/>
                  <w:color w:val="000000"/>
                  <w:sz w:val="20"/>
                  <w:szCs w:val="20"/>
                  <w:lang w:val="en-US"/>
                </w:rPr>
                <w:t>სამედიცინო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პერსონალის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რეგისტრის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განვითარება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C2857" w14:textId="77777777" w:rsidR="00465B3A" w:rsidRPr="00465B3A" w:rsidRDefault="00465B3A" w:rsidP="00465B3A">
            <w:pPr>
              <w:spacing w:after="0" w:line="240" w:lineRule="auto"/>
              <w:rPr>
                <w:ins w:id="516" w:author="Tamar Gabunia" w:date="2020-08-26T18:14:00Z"/>
                <w:rFonts w:ascii="Sylfaen" w:eastAsia="Times New Roman" w:hAnsi="Sylfaen"/>
                <w:color w:val="000000"/>
                <w:sz w:val="20"/>
                <w:szCs w:val="20"/>
                <w:lang w:val="en-US"/>
              </w:rPr>
            </w:pPr>
            <w:ins w:id="517" w:author="Tamar Gabunia" w:date="2020-08-26T18:14:00Z">
              <w:r w:rsidRPr="00465B3A">
                <w:rPr>
                  <w:rFonts w:ascii="Sylfaen" w:eastAsia="Times New Roman" w:hAnsi="Sylfaen"/>
                  <w:color w:val="000000"/>
                  <w:sz w:val="20"/>
                  <w:szCs w:val="20"/>
                  <w:lang w:val="en-US"/>
                </w:rPr>
                <w:t>რეგულირების სააგენტოს აქვს სამედიცინო პერსონალის რეგისტრი და ახდენს მის განახლებას კვარტალურად</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4589B" w14:textId="77777777" w:rsidR="00465B3A" w:rsidRPr="00465B3A" w:rsidRDefault="00465B3A" w:rsidP="00465B3A">
            <w:pPr>
              <w:spacing w:after="0" w:line="240" w:lineRule="auto"/>
              <w:rPr>
                <w:ins w:id="518"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7D69C" w14:textId="77777777" w:rsidR="00465B3A" w:rsidRPr="00465B3A" w:rsidRDefault="00465B3A" w:rsidP="00465B3A">
            <w:pPr>
              <w:spacing w:after="0" w:line="240" w:lineRule="auto"/>
              <w:rPr>
                <w:ins w:id="519" w:author="Tamar Gabunia" w:date="2020-08-26T18:14:00Z"/>
                <w:rFonts w:ascii="Times New Roman" w:eastAsia="Times New Roman" w:hAnsi="Times New Roman" w:cs="Times New Roman"/>
                <w:sz w:val="20"/>
                <w:szCs w:val="20"/>
                <w:lang w:val="en-US"/>
              </w:rPr>
            </w:pPr>
          </w:p>
        </w:tc>
      </w:tr>
      <w:tr w:rsidR="00465B3A" w:rsidRPr="00465B3A" w14:paraId="3C1BE66B" w14:textId="77777777" w:rsidTr="00465B3A">
        <w:trPr>
          <w:trHeight w:val="540"/>
          <w:ins w:id="52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99DE" w14:textId="77777777" w:rsidR="00465B3A" w:rsidRPr="00465B3A" w:rsidRDefault="00465B3A" w:rsidP="00465B3A">
            <w:pPr>
              <w:spacing w:after="0" w:line="240" w:lineRule="auto"/>
              <w:rPr>
                <w:ins w:id="521" w:author="Tamar Gabunia" w:date="2020-08-26T18:14:00Z"/>
                <w:rFonts w:ascii="Times New Roman" w:eastAsia="Times New Roman" w:hAnsi="Times New Roman" w:cs="Times New Roman"/>
                <w:sz w:val="20"/>
                <w:szCs w:val="20"/>
                <w:lang w:val="en-US"/>
              </w:rPr>
            </w:pPr>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8BF67" w14:textId="77777777" w:rsidR="00465B3A" w:rsidRPr="00465B3A" w:rsidRDefault="00465B3A" w:rsidP="00465B3A">
            <w:pPr>
              <w:spacing w:after="0" w:line="240" w:lineRule="auto"/>
              <w:rPr>
                <w:ins w:id="522" w:author="Tamar Gabunia" w:date="2020-08-26T18:14:00Z"/>
                <w:rFonts w:ascii="სყ" w:eastAsia="Times New Roman" w:hAnsi="სყ"/>
                <w:color w:val="000000"/>
                <w:sz w:val="20"/>
                <w:szCs w:val="20"/>
                <w:lang w:val="en-US"/>
              </w:rPr>
            </w:pPr>
            <w:ins w:id="523" w:author="Tamar Gabunia" w:date="2020-08-26T18:14:00Z">
              <w:r w:rsidRPr="00465B3A">
                <w:rPr>
                  <w:rFonts w:ascii="Sylfaen" w:eastAsia="Times New Roman" w:hAnsi="Sylfaen" w:cs="Sylfaen"/>
                  <w:color w:val="000000"/>
                  <w:sz w:val="20"/>
                  <w:szCs w:val="20"/>
                  <w:lang w:val="en-US"/>
                </w:rPr>
                <w:t>ამოცანა</w:t>
              </w:r>
              <w:r w:rsidRPr="00465B3A">
                <w:rPr>
                  <w:rFonts w:ascii="სყ" w:eastAsia="Times New Roman" w:hAnsi="სყ"/>
                  <w:color w:val="000000"/>
                  <w:sz w:val="20"/>
                  <w:szCs w:val="20"/>
                  <w:lang w:val="en-US"/>
                </w:rPr>
                <w:t xml:space="preserve"> 7: </w:t>
              </w:r>
              <w:r w:rsidRPr="00465B3A">
                <w:rPr>
                  <w:rFonts w:ascii="Sylfaen" w:eastAsia="Times New Roman" w:hAnsi="Sylfaen" w:cs="Sylfaen"/>
                  <w:color w:val="000000"/>
                  <w:sz w:val="20"/>
                  <w:szCs w:val="20"/>
                  <w:lang w:val="en-US"/>
                </w:rPr>
                <w:t>ჯანმრთელობის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ხელშეწყობა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რისკის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კომუნიკაცია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სამოქალაქო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ცნობიერების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გაძლიერება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39F85" w14:textId="77777777" w:rsidR="00465B3A" w:rsidRPr="00465B3A" w:rsidRDefault="00465B3A" w:rsidP="00465B3A">
            <w:pPr>
              <w:spacing w:after="0" w:line="240" w:lineRule="auto"/>
              <w:rPr>
                <w:ins w:id="524"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B87A3" w14:textId="77777777" w:rsidR="00465B3A" w:rsidRPr="00465B3A" w:rsidRDefault="00465B3A" w:rsidP="00465B3A">
            <w:pPr>
              <w:spacing w:after="0" w:line="240" w:lineRule="auto"/>
              <w:rPr>
                <w:ins w:id="525"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F3548" w14:textId="77777777" w:rsidR="00465B3A" w:rsidRPr="00465B3A" w:rsidRDefault="00465B3A" w:rsidP="00465B3A">
            <w:pPr>
              <w:spacing w:after="0" w:line="240" w:lineRule="auto"/>
              <w:rPr>
                <w:ins w:id="526" w:author="Tamar Gabunia" w:date="2020-08-26T18:14:00Z"/>
                <w:rFonts w:ascii="Times New Roman" w:eastAsia="Times New Roman" w:hAnsi="Times New Roman" w:cs="Times New Roman"/>
                <w:sz w:val="20"/>
                <w:szCs w:val="20"/>
                <w:lang w:val="en-US"/>
              </w:rPr>
            </w:pPr>
          </w:p>
        </w:tc>
      </w:tr>
      <w:tr w:rsidR="00465B3A" w:rsidRPr="00465B3A" w14:paraId="03A0D829" w14:textId="77777777" w:rsidTr="00465B3A">
        <w:trPr>
          <w:trHeight w:val="540"/>
          <w:ins w:id="52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379DB" w14:textId="77777777" w:rsidR="00465B3A" w:rsidRPr="00465B3A" w:rsidRDefault="00465B3A" w:rsidP="00465B3A">
            <w:pPr>
              <w:spacing w:after="0" w:line="240" w:lineRule="auto"/>
              <w:jc w:val="center"/>
              <w:rPr>
                <w:ins w:id="528" w:author="Tamar Gabunia" w:date="2020-08-26T18:14:00Z"/>
                <w:rFonts w:eastAsia="Times New Roman"/>
                <w:color w:val="000000"/>
                <w:sz w:val="20"/>
                <w:szCs w:val="20"/>
                <w:lang w:val="en-US"/>
              </w:rPr>
            </w:pPr>
            <w:ins w:id="529" w:author="Tamar Gabunia" w:date="2020-08-26T18:14:00Z">
              <w:r w:rsidRPr="00465B3A">
                <w:rPr>
                  <w:rFonts w:eastAsia="Times New Roman"/>
                  <w:color w:val="000000"/>
                  <w:sz w:val="20"/>
                  <w:szCs w:val="20"/>
                  <w:lang w:val="en-US"/>
                </w:rPr>
                <w:t>7.1.</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67803" w14:textId="77777777" w:rsidR="00465B3A" w:rsidRPr="00465B3A" w:rsidRDefault="00465B3A" w:rsidP="00465B3A">
            <w:pPr>
              <w:spacing w:after="0" w:line="240" w:lineRule="auto"/>
              <w:rPr>
                <w:ins w:id="530" w:author="Tamar Gabunia" w:date="2020-08-26T18:14:00Z"/>
                <w:rFonts w:ascii="სყ" w:eastAsia="Times New Roman" w:hAnsi="სყ"/>
                <w:color w:val="000000"/>
                <w:sz w:val="20"/>
                <w:szCs w:val="20"/>
                <w:lang w:val="en-US"/>
              </w:rPr>
            </w:pPr>
            <w:ins w:id="531" w:author="Tamar Gabunia" w:date="2020-08-26T18:14:00Z">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სხვადასხვა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რისკ</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ჯგუფებთან</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მიმართებაში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რისკის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კომუნიკაციის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განსხვავებული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სტრატეგიის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დანერგვა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6E06F" w14:textId="77777777" w:rsidR="00465B3A" w:rsidRPr="00465B3A" w:rsidRDefault="00465B3A" w:rsidP="00465B3A">
            <w:pPr>
              <w:spacing w:after="0" w:line="240" w:lineRule="auto"/>
              <w:rPr>
                <w:ins w:id="532"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CD7E4" w14:textId="77777777" w:rsidR="00465B3A" w:rsidRPr="00465B3A" w:rsidRDefault="00465B3A" w:rsidP="00465B3A">
            <w:pPr>
              <w:spacing w:after="0" w:line="240" w:lineRule="auto"/>
              <w:rPr>
                <w:ins w:id="533"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304D" w14:textId="77777777" w:rsidR="00465B3A" w:rsidRPr="00465B3A" w:rsidRDefault="00465B3A" w:rsidP="00465B3A">
            <w:pPr>
              <w:spacing w:after="0" w:line="240" w:lineRule="auto"/>
              <w:rPr>
                <w:ins w:id="534" w:author="Tamar Gabunia" w:date="2020-08-26T18:14:00Z"/>
                <w:rFonts w:ascii="Times New Roman" w:eastAsia="Times New Roman" w:hAnsi="Times New Roman" w:cs="Times New Roman"/>
                <w:sz w:val="20"/>
                <w:szCs w:val="20"/>
                <w:lang w:val="en-US"/>
              </w:rPr>
            </w:pPr>
          </w:p>
        </w:tc>
      </w:tr>
      <w:tr w:rsidR="00465B3A" w:rsidRPr="00465B3A" w14:paraId="3CF1144C" w14:textId="77777777" w:rsidTr="00465B3A">
        <w:trPr>
          <w:trHeight w:val="540"/>
          <w:ins w:id="53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15CBC" w14:textId="77777777" w:rsidR="00465B3A" w:rsidRPr="00465B3A" w:rsidRDefault="00465B3A" w:rsidP="00465B3A">
            <w:pPr>
              <w:spacing w:after="0" w:line="240" w:lineRule="auto"/>
              <w:jc w:val="center"/>
              <w:rPr>
                <w:ins w:id="536" w:author="Tamar Gabunia" w:date="2020-08-26T18:14:00Z"/>
                <w:rFonts w:eastAsia="Times New Roman"/>
                <w:color w:val="000000"/>
                <w:sz w:val="20"/>
                <w:szCs w:val="20"/>
                <w:lang w:val="en-US"/>
              </w:rPr>
            </w:pPr>
            <w:ins w:id="537" w:author="Tamar Gabunia" w:date="2020-08-26T18:14:00Z">
              <w:r w:rsidRPr="00465B3A">
                <w:rPr>
                  <w:rFonts w:eastAsia="Times New Roman"/>
                  <w:color w:val="000000"/>
                  <w:sz w:val="20"/>
                  <w:szCs w:val="20"/>
                  <w:lang w:val="en-US"/>
                </w:rPr>
                <w:t>7.2.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F68D7" w14:textId="77777777" w:rsidR="00465B3A" w:rsidRPr="00465B3A" w:rsidRDefault="00465B3A" w:rsidP="00465B3A">
            <w:pPr>
              <w:spacing w:after="0" w:line="240" w:lineRule="auto"/>
              <w:rPr>
                <w:ins w:id="538" w:author="Tamar Gabunia" w:date="2020-08-26T18:14:00Z"/>
                <w:rFonts w:ascii="სყ" w:eastAsia="Times New Roman" w:hAnsi="სყ"/>
                <w:color w:val="000000"/>
                <w:sz w:val="20"/>
                <w:szCs w:val="20"/>
                <w:lang w:val="en-US"/>
              </w:rPr>
            </w:pPr>
            <w:ins w:id="539" w:author="Tamar Gabunia" w:date="2020-08-26T18:14:00Z">
              <w:r w:rsidRPr="00465B3A">
                <w:rPr>
                  <w:rFonts w:ascii="Sylfaen" w:eastAsia="Times New Roman" w:hAnsi="Sylfaen" w:cs="Sylfaen"/>
                  <w:color w:val="000000"/>
                  <w:sz w:val="20"/>
                  <w:szCs w:val="20"/>
                  <w:lang w:val="en-US"/>
                </w:rPr>
                <w:t>რისკის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კომუნიკაციის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სპეციფიკური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მიდგომის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შემუშავება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შშმ</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პირებისთვის</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60A6D" w14:textId="77777777" w:rsidR="00465B3A" w:rsidRPr="00465B3A" w:rsidRDefault="00465B3A" w:rsidP="00465B3A">
            <w:pPr>
              <w:spacing w:after="0" w:line="240" w:lineRule="auto"/>
              <w:rPr>
                <w:ins w:id="540"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AB710" w14:textId="77777777" w:rsidR="00465B3A" w:rsidRPr="00465B3A" w:rsidRDefault="00465B3A" w:rsidP="00465B3A">
            <w:pPr>
              <w:spacing w:after="0" w:line="240" w:lineRule="auto"/>
              <w:rPr>
                <w:ins w:id="541"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B4E3" w14:textId="77777777" w:rsidR="00465B3A" w:rsidRPr="00465B3A" w:rsidRDefault="00465B3A" w:rsidP="00465B3A">
            <w:pPr>
              <w:spacing w:after="0" w:line="240" w:lineRule="auto"/>
              <w:rPr>
                <w:ins w:id="542" w:author="Tamar Gabunia" w:date="2020-08-26T18:14:00Z"/>
                <w:rFonts w:ascii="Times New Roman" w:eastAsia="Times New Roman" w:hAnsi="Times New Roman" w:cs="Times New Roman"/>
                <w:sz w:val="20"/>
                <w:szCs w:val="20"/>
                <w:lang w:val="en-US"/>
              </w:rPr>
            </w:pPr>
          </w:p>
        </w:tc>
      </w:tr>
      <w:tr w:rsidR="00465B3A" w:rsidRPr="00465B3A" w14:paraId="0C030308" w14:textId="77777777" w:rsidTr="00465B3A">
        <w:trPr>
          <w:trHeight w:val="540"/>
          <w:ins w:id="543"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48B6B" w14:textId="77777777" w:rsidR="00465B3A" w:rsidRPr="00465B3A" w:rsidRDefault="00465B3A" w:rsidP="00465B3A">
            <w:pPr>
              <w:spacing w:after="0" w:line="240" w:lineRule="auto"/>
              <w:jc w:val="center"/>
              <w:rPr>
                <w:ins w:id="544" w:author="Tamar Gabunia" w:date="2020-08-26T18:14:00Z"/>
                <w:rFonts w:eastAsia="Times New Roman"/>
                <w:color w:val="000000"/>
                <w:sz w:val="20"/>
                <w:szCs w:val="20"/>
                <w:lang w:val="en-US"/>
              </w:rPr>
            </w:pPr>
            <w:ins w:id="545" w:author="Tamar Gabunia" w:date="2020-08-26T18:14:00Z">
              <w:r w:rsidRPr="00465B3A">
                <w:rPr>
                  <w:rFonts w:eastAsia="Times New Roman"/>
                  <w:color w:val="000000"/>
                  <w:sz w:val="20"/>
                  <w:szCs w:val="20"/>
                  <w:lang w:val="en-US"/>
                </w:rPr>
                <w:t>7.3.</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53940" w14:textId="77777777" w:rsidR="00465B3A" w:rsidRPr="00465B3A" w:rsidRDefault="00465B3A" w:rsidP="00465B3A">
            <w:pPr>
              <w:spacing w:after="0" w:line="240" w:lineRule="auto"/>
              <w:rPr>
                <w:ins w:id="546" w:author="Tamar Gabunia" w:date="2020-08-26T18:14:00Z"/>
                <w:rFonts w:ascii="სყ" w:eastAsia="Times New Roman" w:hAnsi="სყ"/>
                <w:color w:val="000000"/>
                <w:sz w:val="20"/>
                <w:szCs w:val="20"/>
                <w:lang w:val="en-US"/>
              </w:rPr>
            </w:pPr>
            <w:ins w:id="547" w:author="Tamar Gabunia" w:date="2020-08-26T18:14:00Z">
              <w:r w:rsidRPr="00465B3A">
                <w:rPr>
                  <w:rFonts w:ascii="Sylfaen" w:eastAsia="Times New Roman" w:hAnsi="Sylfaen" w:cs="Sylfaen"/>
                  <w:color w:val="000000"/>
                  <w:sz w:val="20"/>
                  <w:szCs w:val="20"/>
                  <w:lang w:val="en-US"/>
                </w:rPr>
                <w:t>რისკის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კომუნიკაციის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განსხვავებული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მიდგომის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შემუშავება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დაბალი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რისკის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მქონე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ჯგუფებისთვის</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1A9F" w14:textId="77777777" w:rsidR="00465B3A" w:rsidRPr="00465B3A" w:rsidRDefault="00465B3A" w:rsidP="00465B3A">
            <w:pPr>
              <w:spacing w:after="0" w:line="240" w:lineRule="auto"/>
              <w:rPr>
                <w:ins w:id="548"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445D0" w14:textId="77777777" w:rsidR="00465B3A" w:rsidRPr="00465B3A" w:rsidRDefault="00465B3A" w:rsidP="00465B3A">
            <w:pPr>
              <w:spacing w:after="0" w:line="240" w:lineRule="auto"/>
              <w:rPr>
                <w:ins w:id="549"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726AA" w14:textId="77777777" w:rsidR="00465B3A" w:rsidRPr="00465B3A" w:rsidRDefault="00465B3A" w:rsidP="00465B3A">
            <w:pPr>
              <w:spacing w:after="0" w:line="240" w:lineRule="auto"/>
              <w:rPr>
                <w:ins w:id="550" w:author="Tamar Gabunia" w:date="2020-08-26T18:14:00Z"/>
                <w:rFonts w:ascii="Times New Roman" w:eastAsia="Times New Roman" w:hAnsi="Times New Roman" w:cs="Times New Roman"/>
                <w:sz w:val="20"/>
                <w:szCs w:val="20"/>
                <w:lang w:val="en-US"/>
              </w:rPr>
            </w:pPr>
          </w:p>
        </w:tc>
      </w:tr>
      <w:tr w:rsidR="00465B3A" w:rsidRPr="00465B3A" w14:paraId="1AD86152" w14:textId="77777777" w:rsidTr="00465B3A">
        <w:trPr>
          <w:trHeight w:val="540"/>
          <w:ins w:id="55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F104" w14:textId="77777777" w:rsidR="00465B3A" w:rsidRPr="00465B3A" w:rsidRDefault="00465B3A" w:rsidP="00465B3A">
            <w:pPr>
              <w:spacing w:after="0" w:line="240" w:lineRule="auto"/>
              <w:jc w:val="center"/>
              <w:rPr>
                <w:ins w:id="552" w:author="Tamar Gabunia" w:date="2020-08-26T18:14:00Z"/>
                <w:rFonts w:eastAsia="Times New Roman"/>
                <w:color w:val="000000"/>
                <w:sz w:val="20"/>
                <w:szCs w:val="20"/>
                <w:lang w:val="en-US"/>
              </w:rPr>
            </w:pPr>
            <w:ins w:id="553" w:author="Tamar Gabunia" w:date="2020-08-26T18:14:00Z">
              <w:r w:rsidRPr="00465B3A">
                <w:rPr>
                  <w:rFonts w:eastAsia="Times New Roman"/>
                  <w:color w:val="000000"/>
                  <w:sz w:val="20"/>
                  <w:szCs w:val="20"/>
                  <w:lang w:val="en-US"/>
                </w:rPr>
                <w:t>7.4.</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61F9C" w14:textId="77777777" w:rsidR="00465B3A" w:rsidRPr="00465B3A" w:rsidRDefault="00465B3A" w:rsidP="00465B3A">
            <w:pPr>
              <w:spacing w:after="0" w:line="240" w:lineRule="auto"/>
              <w:rPr>
                <w:ins w:id="554" w:author="Tamar Gabunia" w:date="2020-08-26T18:14:00Z"/>
                <w:rFonts w:ascii="სყ" w:eastAsia="Times New Roman" w:hAnsi="სყ"/>
                <w:color w:val="000000"/>
                <w:sz w:val="20"/>
                <w:szCs w:val="20"/>
                <w:lang w:val="en-US"/>
              </w:rPr>
            </w:pPr>
            <w:ins w:id="555" w:author="Tamar Gabunia" w:date="2020-08-26T18:14:00Z">
              <w:r w:rsidRPr="00465B3A">
                <w:rPr>
                  <w:rFonts w:ascii="Sylfaen" w:eastAsia="Times New Roman" w:hAnsi="Sylfaen" w:cs="Sylfaen"/>
                  <w:color w:val="000000"/>
                  <w:sz w:val="20"/>
                  <w:szCs w:val="20"/>
                  <w:lang w:val="en-US"/>
                </w:rPr>
                <w:t>ცხოვრების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ჯანსაღი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წესის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დანერგვაზე</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მიმართული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კამპანიის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ადაპტირება</w:t>
              </w:r>
              <w:r w:rsidRPr="00465B3A">
                <w:rPr>
                  <w:rFonts w:ascii="სყ" w:eastAsia="Times New Roman" w:hAnsi="სყ"/>
                  <w:color w:val="000000"/>
                  <w:sz w:val="20"/>
                  <w:szCs w:val="20"/>
                  <w:lang w:val="en-US"/>
                </w:rPr>
                <w:t xml:space="preserve"> COVID-19-</w:t>
              </w:r>
              <w:r w:rsidRPr="00465B3A">
                <w:rPr>
                  <w:rFonts w:ascii="Sylfaen" w:eastAsia="Times New Roman" w:hAnsi="Sylfaen" w:cs="Sylfaen"/>
                  <w:color w:val="000000"/>
                  <w:sz w:val="20"/>
                  <w:szCs w:val="20"/>
                  <w:lang w:val="en-US"/>
                </w:rPr>
                <w:t>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პანდემიასთან</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798DD" w14:textId="77777777" w:rsidR="00465B3A" w:rsidRPr="00465B3A" w:rsidRDefault="00465B3A" w:rsidP="00465B3A">
            <w:pPr>
              <w:spacing w:after="0" w:line="240" w:lineRule="auto"/>
              <w:rPr>
                <w:ins w:id="556"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00D0E" w14:textId="77777777" w:rsidR="00465B3A" w:rsidRPr="00465B3A" w:rsidRDefault="00465B3A" w:rsidP="00465B3A">
            <w:pPr>
              <w:spacing w:after="0" w:line="240" w:lineRule="auto"/>
              <w:rPr>
                <w:ins w:id="557"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C9D3" w14:textId="77777777" w:rsidR="00465B3A" w:rsidRPr="00465B3A" w:rsidRDefault="00465B3A" w:rsidP="00465B3A">
            <w:pPr>
              <w:spacing w:after="0" w:line="240" w:lineRule="auto"/>
              <w:rPr>
                <w:ins w:id="558" w:author="Tamar Gabunia" w:date="2020-08-26T18:14:00Z"/>
                <w:rFonts w:ascii="Times New Roman" w:eastAsia="Times New Roman" w:hAnsi="Times New Roman" w:cs="Times New Roman"/>
                <w:sz w:val="20"/>
                <w:szCs w:val="20"/>
                <w:lang w:val="en-US"/>
              </w:rPr>
            </w:pPr>
          </w:p>
        </w:tc>
      </w:tr>
      <w:tr w:rsidR="00465B3A" w:rsidRPr="00465B3A" w14:paraId="0835BFAE" w14:textId="77777777" w:rsidTr="00465B3A">
        <w:trPr>
          <w:trHeight w:val="540"/>
          <w:ins w:id="559" w:author="Tamar Gabunia" w:date="2020-08-26T18:14:00Z"/>
          <w:trPrChange w:id="560" w:author="Tamar Gabunia" w:date="2020-08-26T18:15:00Z">
            <w:trPr>
              <w:gridAfter w:val="0"/>
              <w:trHeight w:val="54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561" w:author="Tamar Gabunia" w:date="2020-08-26T18:15:00Z">
              <w:tcPr>
                <w:tcW w:w="960" w:type="dxa"/>
                <w:tcBorders>
                  <w:top w:val="nil"/>
                  <w:left w:val="nil"/>
                  <w:bottom w:val="nil"/>
                  <w:right w:val="nil"/>
                </w:tcBorders>
                <w:shd w:val="clear" w:color="auto" w:fill="auto"/>
                <w:noWrap/>
                <w:vAlign w:val="bottom"/>
                <w:hideMark/>
              </w:tcPr>
            </w:tcPrChange>
          </w:tcPr>
          <w:p w14:paraId="7A1A4D12" w14:textId="77777777" w:rsidR="00465B3A" w:rsidRPr="00465B3A" w:rsidRDefault="00465B3A" w:rsidP="00465B3A">
            <w:pPr>
              <w:spacing w:after="0" w:line="240" w:lineRule="auto"/>
              <w:jc w:val="center"/>
              <w:rPr>
                <w:ins w:id="562" w:author="Tamar Gabunia" w:date="2020-08-26T18:14:00Z"/>
                <w:rFonts w:eastAsia="Times New Roman"/>
                <w:color w:val="000000"/>
                <w:sz w:val="20"/>
                <w:szCs w:val="20"/>
                <w:lang w:val="en-US"/>
              </w:rPr>
            </w:pPr>
            <w:ins w:id="563" w:author="Tamar Gabunia" w:date="2020-08-26T18:14:00Z">
              <w:r w:rsidRPr="00465B3A">
                <w:rPr>
                  <w:rFonts w:eastAsia="Times New Roman"/>
                  <w:color w:val="000000"/>
                  <w:sz w:val="20"/>
                  <w:szCs w:val="20"/>
                  <w:lang w:val="en-US"/>
                </w:rPr>
                <w:t>8</w:t>
              </w:r>
            </w:ins>
          </w:p>
        </w:tc>
        <w:tc>
          <w:tcPr>
            <w:tcW w:w="4710"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564" w:author="Tamar Gabunia" w:date="2020-08-26T18:15:00Z">
              <w:tcPr>
                <w:tcW w:w="4710" w:type="dxa"/>
                <w:tcBorders>
                  <w:top w:val="nil"/>
                  <w:left w:val="nil"/>
                  <w:bottom w:val="nil"/>
                  <w:right w:val="nil"/>
                </w:tcBorders>
                <w:shd w:val="clear" w:color="000000" w:fill="9BC2E6"/>
                <w:vAlign w:val="bottom"/>
                <w:hideMark/>
              </w:tcPr>
            </w:tcPrChange>
          </w:tcPr>
          <w:p w14:paraId="5E0B93EA" w14:textId="77777777" w:rsidR="00465B3A" w:rsidRPr="00465B3A" w:rsidRDefault="00465B3A" w:rsidP="00465B3A">
            <w:pPr>
              <w:spacing w:after="0" w:line="240" w:lineRule="auto"/>
              <w:rPr>
                <w:ins w:id="565" w:author="Tamar Gabunia" w:date="2020-08-26T18:14:00Z"/>
                <w:rFonts w:ascii="სყ" w:eastAsia="Times New Roman" w:hAnsi="სყ"/>
                <w:b/>
                <w:bCs/>
                <w:color w:val="000000"/>
                <w:sz w:val="20"/>
                <w:szCs w:val="20"/>
                <w:lang w:val="en-US"/>
              </w:rPr>
            </w:pPr>
            <w:ins w:id="566" w:author="Tamar Gabunia" w:date="2020-08-26T18:14:00Z">
              <w:r w:rsidRPr="00465B3A">
                <w:rPr>
                  <w:rFonts w:ascii="Sylfaen" w:eastAsia="Times New Roman" w:hAnsi="Sylfaen" w:cs="Sylfaen"/>
                  <w:b/>
                  <w:bCs/>
                  <w:color w:val="000000"/>
                  <w:sz w:val="20"/>
                  <w:szCs w:val="20"/>
                  <w:lang w:val="en-US"/>
                </w:rPr>
                <w:t>დამატებითი</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ღონისძიებები</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რომელიც</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ხელს</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შეუწყობს</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ყველა</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ამოცანის</w:t>
              </w:r>
              <w:r w:rsidRPr="00465B3A">
                <w:rPr>
                  <w:rFonts w:ascii="სყ" w:eastAsia="Times New Roman" w:hAnsi="სყ"/>
                  <w:b/>
                  <w:bCs/>
                  <w:color w:val="000000"/>
                  <w:sz w:val="20"/>
                  <w:szCs w:val="20"/>
                  <w:lang w:val="en-US"/>
                </w:rPr>
                <w:t xml:space="preserve"> </w:t>
              </w:r>
              <w:r w:rsidRPr="00465B3A">
                <w:rPr>
                  <w:rFonts w:ascii="Sylfaen" w:eastAsia="Times New Roman" w:hAnsi="Sylfaen" w:cs="Sylfaen"/>
                  <w:b/>
                  <w:bCs/>
                  <w:color w:val="000000"/>
                  <w:sz w:val="20"/>
                  <w:szCs w:val="20"/>
                  <w:lang w:val="en-US"/>
                </w:rPr>
                <w:t>შესრულებას</w:t>
              </w:r>
              <w:r w:rsidRPr="00465B3A">
                <w:rPr>
                  <w:rFonts w:ascii="სყ" w:eastAsia="Times New Roman" w:hAnsi="სყ"/>
                  <w:b/>
                  <w:bCs/>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Change w:id="567" w:author="Tamar Gabunia" w:date="2020-08-26T18:15:00Z">
              <w:tcPr>
                <w:tcW w:w="2978" w:type="dxa"/>
                <w:tcBorders>
                  <w:top w:val="nil"/>
                  <w:left w:val="nil"/>
                  <w:bottom w:val="nil"/>
                  <w:right w:val="nil"/>
                </w:tcBorders>
                <w:shd w:val="clear" w:color="000000" w:fill="9BC2E6"/>
                <w:noWrap/>
                <w:vAlign w:val="bottom"/>
                <w:hideMark/>
              </w:tcPr>
            </w:tcPrChange>
          </w:tcPr>
          <w:p w14:paraId="7D3652E4" w14:textId="77777777" w:rsidR="00465B3A" w:rsidRPr="00465B3A" w:rsidRDefault="00465B3A" w:rsidP="00465B3A">
            <w:pPr>
              <w:spacing w:after="0" w:line="240" w:lineRule="auto"/>
              <w:rPr>
                <w:ins w:id="568" w:author="Tamar Gabunia" w:date="2020-08-26T18:14:00Z"/>
                <w:rFonts w:ascii="Sylfaen" w:eastAsia="Times New Roman" w:hAnsi="Sylfaen"/>
                <w:color w:val="000000"/>
                <w:sz w:val="20"/>
                <w:szCs w:val="20"/>
                <w:lang w:val="en-US"/>
              </w:rPr>
            </w:pPr>
            <w:ins w:id="569" w:author="Tamar Gabunia" w:date="2020-08-26T18:14:00Z">
              <w:r w:rsidRPr="00465B3A">
                <w:rPr>
                  <w:rFonts w:ascii="Sylfaen" w:eastAsia="Times New Roman" w:hAnsi="Sylfaen"/>
                  <w:color w:val="000000"/>
                  <w:sz w:val="20"/>
                  <w:szCs w:val="20"/>
                  <w:lang w:val="en-US"/>
                </w:rPr>
                <w:t> </w:t>
              </w:r>
            </w:ins>
          </w:p>
        </w:tc>
        <w:tc>
          <w:tcPr>
            <w:tcW w:w="2359" w:type="dxa"/>
            <w:tcBorders>
              <w:top w:val="single" w:sz="4" w:space="0" w:color="auto"/>
              <w:left w:val="single" w:sz="4" w:space="0" w:color="auto"/>
              <w:bottom w:val="single" w:sz="4" w:space="0" w:color="auto"/>
              <w:right w:val="single" w:sz="4" w:space="0" w:color="auto"/>
            </w:tcBorders>
            <w:shd w:val="clear" w:color="000000" w:fill="9BC2E6"/>
            <w:vAlign w:val="bottom"/>
            <w:hideMark/>
            <w:tcPrChange w:id="570" w:author="Tamar Gabunia" w:date="2020-08-26T18:15:00Z">
              <w:tcPr>
                <w:tcW w:w="2359" w:type="dxa"/>
                <w:tcBorders>
                  <w:top w:val="nil"/>
                  <w:left w:val="nil"/>
                  <w:bottom w:val="nil"/>
                  <w:right w:val="nil"/>
                </w:tcBorders>
                <w:shd w:val="clear" w:color="000000" w:fill="9BC2E6"/>
                <w:vAlign w:val="bottom"/>
                <w:hideMark/>
              </w:tcPr>
            </w:tcPrChange>
          </w:tcPr>
          <w:p w14:paraId="281701B2" w14:textId="77777777" w:rsidR="00465B3A" w:rsidRPr="00465B3A" w:rsidRDefault="00465B3A" w:rsidP="00465B3A">
            <w:pPr>
              <w:spacing w:after="0" w:line="240" w:lineRule="auto"/>
              <w:rPr>
                <w:ins w:id="571" w:author="Tamar Gabunia" w:date="2020-08-26T18:14:00Z"/>
                <w:rFonts w:ascii="Sylfaen" w:eastAsia="Times New Roman" w:hAnsi="Sylfaen"/>
                <w:color w:val="000000"/>
                <w:sz w:val="20"/>
                <w:szCs w:val="20"/>
                <w:lang w:val="en-US"/>
              </w:rPr>
            </w:pPr>
            <w:ins w:id="572" w:author="Tamar Gabunia" w:date="2020-08-26T18:14:00Z">
              <w:r w:rsidRPr="00465B3A">
                <w:rPr>
                  <w:rFonts w:ascii="Sylfaen" w:eastAsia="Times New Roman" w:hAnsi="Sylfaen"/>
                  <w:color w:val="000000"/>
                  <w:sz w:val="20"/>
                  <w:szCs w:val="20"/>
                  <w:lang w:val="en-US"/>
                </w:rPr>
                <w:t> </w:t>
              </w:r>
            </w:ins>
          </w:p>
        </w:tc>
        <w:tc>
          <w:tcPr>
            <w:tcW w:w="21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Change w:id="573" w:author="Tamar Gabunia" w:date="2020-08-26T18:15:00Z">
              <w:tcPr>
                <w:tcW w:w="2176" w:type="dxa"/>
                <w:tcBorders>
                  <w:top w:val="nil"/>
                  <w:left w:val="nil"/>
                  <w:bottom w:val="nil"/>
                  <w:right w:val="nil"/>
                </w:tcBorders>
                <w:shd w:val="clear" w:color="auto" w:fill="auto"/>
                <w:noWrap/>
                <w:vAlign w:val="bottom"/>
                <w:hideMark/>
              </w:tcPr>
            </w:tcPrChange>
          </w:tcPr>
          <w:p w14:paraId="15A8CFBA" w14:textId="77777777" w:rsidR="00465B3A" w:rsidRPr="00465B3A" w:rsidRDefault="00465B3A" w:rsidP="00465B3A">
            <w:pPr>
              <w:spacing w:after="0" w:line="240" w:lineRule="auto"/>
              <w:rPr>
                <w:ins w:id="574" w:author="Tamar Gabunia" w:date="2020-08-26T18:14:00Z"/>
                <w:rFonts w:ascii="Sylfaen" w:eastAsia="Times New Roman" w:hAnsi="Sylfaen"/>
                <w:color w:val="000000"/>
                <w:sz w:val="20"/>
                <w:szCs w:val="20"/>
                <w:lang w:val="en-US"/>
              </w:rPr>
            </w:pPr>
          </w:p>
        </w:tc>
      </w:tr>
      <w:tr w:rsidR="00465B3A" w:rsidRPr="00465B3A" w14:paraId="4055524A" w14:textId="77777777" w:rsidTr="00465B3A">
        <w:trPr>
          <w:trHeight w:val="315"/>
          <w:ins w:id="57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73707" w14:textId="77777777" w:rsidR="00465B3A" w:rsidRPr="00465B3A" w:rsidRDefault="00465B3A" w:rsidP="00465B3A">
            <w:pPr>
              <w:spacing w:after="0" w:line="240" w:lineRule="auto"/>
              <w:jc w:val="center"/>
              <w:rPr>
                <w:ins w:id="576" w:author="Tamar Gabunia" w:date="2020-08-26T18:14:00Z"/>
                <w:rFonts w:eastAsia="Times New Roman"/>
                <w:color w:val="000000"/>
                <w:sz w:val="20"/>
                <w:szCs w:val="20"/>
                <w:lang w:val="en-US"/>
              </w:rPr>
            </w:pPr>
            <w:ins w:id="577" w:author="Tamar Gabunia" w:date="2020-08-26T18:14:00Z">
              <w:r w:rsidRPr="00465B3A">
                <w:rPr>
                  <w:rFonts w:eastAsia="Times New Roman"/>
                  <w:color w:val="000000"/>
                  <w:sz w:val="20"/>
                  <w:szCs w:val="20"/>
                  <w:lang w:val="en-US"/>
                </w:rPr>
                <w:t>8.1.</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6BF97" w14:textId="77777777" w:rsidR="00465B3A" w:rsidRPr="00465B3A" w:rsidRDefault="00465B3A" w:rsidP="00465B3A">
            <w:pPr>
              <w:spacing w:after="0" w:line="240" w:lineRule="auto"/>
              <w:rPr>
                <w:ins w:id="578" w:author="Tamar Gabunia" w:date="2020-08-26T18:14:00Z"/>
                <w:rFonts w:ascii="სყ" w:eastAsia="Times New Roman" w:hAnsi="სყ"/>
                <w:color w:val="000000"/>
                <w:sz w:val="20"/>
                <w:szCs w:val="20"/>
                <w:lang w:val="en-US"/>
              </w:rPr>
            </w:pPr>
            <w:ins w:id="579" w:author="Tamar Gabunia" w:date="2020-08-26T18:14:00Z">
              <w:r w:rsidRPr="00465B3A">
                <w:rPr>
                  <w:rFonts w:ascii="Sylfaen" w:eastAsia="Times New Roman" w:hAnsi="Sylfaen" w:cs="Sylfaen"/>
                  <w:color w:val="000000"/>
                  <w:sz w:val="20"/>
                  <w:szCs w:val="20"/>
                  <w:lang w:val="en-US"/>
                </w:rPr>
                <w:t>მხარდამჭერი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კვლევები</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0D89A" w14:textId="77777777" w:rsidR="00465B3A" w:rsidRPr="00465B3A" w:rsidRDefault="00465B3A" w:rsidP="00465B3A">
            <w:pPr>
              <w:spacing w:after="0" w:line="240" w:lineRule="auto"/>
              <w:rPr>
                <w:ins w:id="580"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25022" w14:textId="77777777" w:rsidR="00465B3A" w:rsidRPr="00465B3A" w:rsidRDefault="00465B3A" w:rsidP="00465B3A">
            <w:pPr>
              <w:spacing w:after="0" w:line="240" w:lineRule="auto"/>
              <w:rPr>
                <w:ins w:id="581"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8E712" w14:textId="77777777" w:rsidR="00465B3A" w:rsidRPr="00465B3A" w:rsidRDefault="00465B3A" w:rsidP="00465B3A">
            <w:pPr>
              <w:spacing w:after="0" w:line="240" w:lineRule="auto"/>
              <w:rPr>
                <w:ins w:id="582" w:author="Tamar Gabunia" w:date="2020-08-26T18:14:00Z"/>
                <w:rFonts w:ascii="Times New Roman" w:eastAsia="Times New Roman" w:hAnsi="Times New Roman" w:cs="Times New Roman"/>
                <w:sz w:val="20"/>
                <w:szCs w:val="20"/>
                <w:lang w:val="en-US"/>
              </w:rPr>
            </w:pPr>
          </w:p>
        </w:tc>
      </w:tr>
      <w:tr w:rsidR="00465B3A" w:rsidRPr="00465B3A" w14:paraId="396FF456" w14:textId="77777777" w:rsidTr="00465B3A">
        <w:trPr>
          <w:trHeight w:val="315"/>
          <w:ins w:id="583"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2B5EE" w14:textId="77777777" w:rsidR="00465B3A" w:rsidRPr="00465B3A" w:rsidRDefault="00465B3A" w:rsidP="00465B3A">
            <w:pPr>
              <w:spacing w:after="0" w:line="240" w:lineRule="auto"/>
              <w:jc w:val="center"/>
              <w:rPr>
                <w:ins w:id="584" w:author="Tamar Gabunia" w:date="2020-08-26T18:14:00Z"/>
                <w:rFonts w:eastAsia="Times New Roman"/>
                <w:color w:val="000000"/>
                <w:sz w:val="20"/>
                <w:szCs w:val="20"/>
                <w:lang w:val="en-US"/>
              </w:rPr>
            </w:pPr>
            <w:ins w:id="585" w:author="Tamar Gabunia" w:date="2020-08-26T18:14:00Z">
              <w:r w:rsidRPr="00465B3A">
                <w:rPr>
                  <w:rFonts w:eastAsia="Times New Roman"/>
                  <w:color w:val="000000"/>
                  <w:sz w:val="20"/>
                  <w:szCs w:val="20"/>
                  <w:lang w:val="en-US"/>
                </w:rPr>
                <w:t>ა</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A2528" w14:textId="77777777" w:rsidR="00465B3A" w:rsidRPr="00465B3A" w:rsidRDefault="00465B3A" w:rsidP="00465B3A">
            <w:pPr>
              <w:spacing w:after="0" w:line="240" w:lineRule="auto"/>
              <w:rPr>
                <w:ins w:id="586" w:author="Tamar Gabunia" w:date="2020-08-26T18:14:00Z"/>
                <w:rFonts w:ascii="სყ" w:eastAsia="Times New Roman" w:hAnsi="სყ"/>
                <w:color w:val="000000"/>
                <w:sz w:val="20"/>
                <w:szCs w:val="20"/>
                <w:lang w:val="en-US"/>
              </w:rPr>
            </w:pPr>
            <w:ins w:id="587" w:author="Tamar Gabunia" w:date="2020-08-26T18:14:00Z">
              <w:r w:rsidRPr="00465B3A">
                <w:rPr>
                  <w:rFonts w:ascii="Sylfaen" w:eastAsia="Times New Roman" w:hAnsi="Sylfaen" w:cs="Sylfaen"/>
                  <w:color w:val="000000"/>
                  <w:sz w:val="20"/>
                  <w:szCs w:val="20"/>
                  <w:lang w:val="en-US"/>
                </w:rPr>
                <w:t>პოპულაციის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იმუნურობის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შეფასება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0441F" w14:textId="77777777" w:rsidR="00465B3A" w:rsidRPr="00465B3A" w:rsidRDefault="00465B3A" w:rsidP="00465B3A">
            <w:pPr>
              <w:spacing w:after="0" w:line="240" w:lineRule="auto"/>
              <w:rPr>
                <w:ins w:id="588"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25C3C" w14:textId="77777777" w:rsidR="00465B3A" w:rsidRPr="00465B3A" w:rsidRDefault="00465B3A" w:rsidP="00465B3A">
            <w:pPr>
              <w:spacing w:after="0" w:line="240" w:lineRule="auto"/>
              <w:rPr>
                <w:ins w:id="589"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9571D" w14:textId="77777777" w:rsidR="00465B3A" w:rsidRPr="00465B3A" w:rsidRDefault="00465B3A" w:rsidP="00465B3A">
            <w:pPr>
              <w:spacing w:after="0" w:line="240" w:lineRule="auto"/>
              <w:rPr>
                <w:ins w:id="590" w:author="Tamar Gabunia" w:date="2020-08-26T18:14:00Z"/>
                <w:rFonts w:ascii="Times New Roman" w:eastAsia="Times New Roman" w:hAnsi="Times New Roman" w:cs="Times New Roman"/>
                <w:sz w:val="20"/>
                <w:szCs w:val="20"/>
                <w:lang w:val="en-US"/>
              </w:rPr>
            </w:pPr>
          </w:p>
        </w:tc>
      </w:tr>
      <w:tr w:rsidR="00465B3A" w:rsidRPr="00465B3A" w14:paraId="1C08A9D9" w14:textId="77777777" w:rsidTr="00465B3A">
        <w:trPr>
          <w:trHeight w:val="315"/>
          <w:ins w:id="59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D6A60" w14:textId="77777777" w:rsidR="00465B3A" w:rsidRPr="00465B3A" w:rsidRDefault="00465B3A" w:rsidP="00465B3A">
            <w:pPr>
              <w:spacing w:after="0" w:line="240" w:lineRule="auto"/>
              <w:jc w:val="center"/>
              <w:rPr>
                <w:ins w:id="592" w:author="Tamar Gabunia" w:date="2020-08-26T18:14:00Z"/>
                <w:rFonts w:eastAsia="Times New Roman"/>
                <w:color w:val="000000"/>
                <w:sz w:val="20"/>
                <w:szCs w:val="20"/>
                <w:lang w:val="en-US"/>
              </w:rPr>
            </w:pPr>
            <w:ins w:id="593" w:author="Tamar Gabunia" w:date="2020-08-26T18:14:00Z">
              <w:r w:rsidRPr="00465B3A">
                <w:rPr>
                  <w:rFonts w:eastAsia="Times New Roman"/>
                  <w:color w:val="000000"/>
                  <w:sz w:val="20"/>
                  <w:szCs w:val="20"/>
                  <w:lang w:val="en-US"/>
                </w:rPr>
                <w:t>ბ</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E6A444" w14:textId="77777777" w:rsidR="00465B3A" w:rsidRPr="00465B3A" w:rsidRDefault="00465B3A" w:rsidP="00465B3A">
            <w:pPr>
              <w:spacing w:after="0" w:line="240" w:lineRule="auto"/>
              <w:rPr>
                <w:ins w:id="594" w:author="Tamar Gabunia" w:date="2020-08-26T18:14:00Z"/>
                <w:rFonts w:ascii="სყ" w:eastAsia="Times New Roman" w:hAnsi="სყ"/>
                <w:color w:val="000000"/>
                <w:sz w:val="20"/>
                <w:szCs w:val="20"/>
                <w:lang w:val="en-US"/>
              </w:rPr>
            </w:pPr>
            <w:ins w:id="595" w:author="Tamar Gabunia" w:date="2020-08-26T18:14:00Z">
              <w:r w:rsidRPr="00465B3A">
                <w:rPr>
                  <w:rFonts w:ascii="Sylfaen" w:eastAsia="Times New Roman" w:hAnsi="Sylfaen" w:cs="Sylfaen"/>
                  <w:color w:val="000000"/>
                  <w:sz w:val="20"/>
                  <w:szCs w:val="20"/>
                  <w:lang w:val="en-US"/>
                </w:rPr>
                <w:t>აღწერილობითი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ანალიზი</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91CE" w14:textId="77777777" w:rsidR="00465B3A" w:rsidRPr="00465B3A" w:rsidRDefault="00465B3A" w:rsidP="00465B3A">
            <w:pPr>
              <w:spacing w:after="0" w:line="240" w:lineRule="auto"/>
              <w:rPr>
                <w:ins w:id="596"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E6227" w14:textId="77777777" w:rsidR="00465B3A" w:rsidRPr="00465B3A" w:rsidRDefault="00465B3A" w:rsidP="00465B3A">
            <w:pPr>
              <w:spacing w:after="0" w:line="240" w:lineRule="auto"/>
              <w:rPr>
                <w:ins w:id="597"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85599" w14:textId="77777777" w:rsidR="00465B3A" w:rsidRPr="00465B3A" w:rsidRDefault="00465B3A" w:rsidP="00465B3A">
            <w:pPr>
              <w:spacing w:after="0" w:line="240" w:lineRule="auto"/>
              <w:rPr>
                <w:ins w:id="598" w:author="Tamar Gabunia" w:date="2020-08-26T18:14:00Z"/>
                <w:rFonts w:ascii="Times New Roman" w:eastAsia="Times New Roman" w:hAnsi="Times New Roman" w:cs="Times New Roman"/>
                <w:sz w:val="20"/>
                <w:szCs w:val="20"/>
                <w:lang w:val="en-US"/>
              </w:rPr>
            </w:pPr>
          </w:p>
        </w:tc>
      </w:tr>
      <w:tr w:rsidR="00465B3A" w:rsidRPr="00465B3A" w14:paraId="24297DBB" w14:textId="77777777" w:rsidTr="00465B3A">
        <w:trPr>
          <w:trHeight w:val="315"/>
          <w:ins w:id="59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A674" w14:textId="77777777" w:rsidR="00465B3A" w:rsidRPr="00465B3A" w:rsidRDefault="00465B3A" w:rsidP="00465B3A">
            <w:pPr>
              <w:spacing w:after="0" w:line="240" w:lineRule="auto"/>
              <w:jc w:val="center"/>
              <w:rPr>
                <w:ins w:id="600" w:author="Tamar Gabunia" w:date="2020-08-26T18:14:00Z"/>
                <w:rFonts w:eastAsia="Times New Roman"/>
                <w:color w:val="000000"/>
                <w:sz w:val="20"/>
                <w:szCs w:val="20"/>
                <w:lang w:val="en-US"/>
              </w:rPr>
            </w:pPr>
            <w:ins w:id="601" w:author="Tamar Gabunia" w:date="2020-08-26T18:14:00Z">
              <w:r w:rsidRPr="00465B3A">
                <w:rPr>
                  <w:rFonts w:eastAsia="Times New Roman"/>
                  <w:color w:val="000000"/>
                  <w:sz w:val="20"/>
                  <w:szCs w:val="20"/>
                  <w:lang w:val="en-US"/>
                </w:rPr>
                <w:t>გ</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66198" w14:textId="77777777" w:rsidR="00465B3A" w:rsidRPr="00465B3A" w:rsidRDefault="00465B3A" w:rsidP="00465B3A">
            <w:pPr>
              <w:spacing w:after="0" w:line="240" w:lineRule="auto"/>
              <w:rPr>
                <w:ins w:id="602" w:author="Tamar Gabunia" w:date="2020-08-26T18:14:00Z"/>
                <w:rFonts w:ascii="სყ" w:eastAsia="Times New Roman" w:hAnsi="სყ"/>
                <w:color w:val="000000"/>
                <w:sz w:val="20"/>
                <w:szCs w:val="20"/>
                <w:lang w:val="en-US"/>
              </w:rPr>
            </w:pPr>
            <w:ins w:id="603" w:author="Tamar Gabunia" w:date="2020-08-26T18:14:00Z">
              <w:r w:rsidRPr="00465B3A">
                <w:rPr>
                  <w:rFonts w:ascii="Sylfaen" w:eastAsia="Times New Roman" w:hAnsi="Sylfaen" w:cs="Sylfaen"/>
                  <w:color w:val="000000"/>
                  <w:sz w:val="20"/>
                  <w:szCs w:val="20"/>
                  <w:lang w:val="en-US"/>
                </w:rPr>
                <w:t>ნამატი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სიკვდილიანობის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მონიტორინგი</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D990" w14:textId="77777777" w:rsidR="00465B3A" w:rsidRPr="00465B3A" w:rsidRDefault="00465B3A" w:rsidP="00465B3A">
            <w:pPr>
              <w:spacing w:after="0" w:line="240" w:lineRule="auto"/>
              <w:rPr>
                <w:ins w:id="604"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93EE1" w14:textId="77777777" w:rsidR="00465B3A" w:rsidRPr="00465B3A" w:rsidRDefault="00465B3A" w:rsidP="00465B3A">
            <w:pPr>
              <w:spacing w:after="0" w:line="240" w:lineRule="auto"/>
              <w:rPr>
                <w:ins w:id="605"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E2835" w14:textId="77777777" w:rsidR="00465B3A" w:rsidRPr="00465B3A" w:rsidRDefault="00465B3A" w:rsidP="00465B3A">
            <w:pPr>
              <w:spacing w:after="0" w:line="240" w:lineRule="auto"/>
              <w:rPr>
                <w:ins w:id="606" w:author="Tamar Gabunia" w:date="2020-08-26T18:14:00Z"/>
                <w:rFonts w:ascii="Times New Roman" w:eastAsia="Times New Roman" w:hAnsi="Times New Roman" w:cs="Times New Roman"/>
                <w:sz w:val="20"/>
                <w:szCs w:val="20"/>
                <w:lang w:val="en-US"/>
              </w:rPr>
            </w:pPr>
          </w:p>
        </w:tc>
      </w:tr>
      <w:tr w:rsidR="00465B3A" w:rsidRPr="00465B3A" w14:paraId="23F6BD7A" w14:textId="77777777" w:rsidTr="00465B3A">
        <w:trPr>
          <w:trHeight w:val="315"/>
          <w:ins w:id="60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927CD" w14:textId="77777777" w:rsidR="00465B3A" w:rsidRPr="00465B3A" w:rsidRDefault="00465B3A" w:rsidP="00465B3A">
            <w:pPr>
              <w:spacing w:after="0" w:line="240" w:lineRule="auto"/>
              <w:jc w:val="center"/>
              <w:rPr>
                <w:ins w:id="608" w:author="Tamar Gabunia" w:date="2020-08-26T18:14:00Z"/>
                <w:rFonts w:eastAsia="Times New Roman"/>
                <w:color w:val="000000"/>
                <w:sz w:val="20"/>
                <w:szCs w:val="20"/>
                <w:lang w:val="en-US"/>
              </w:rPr>
            </w:pPr>
            <w:ins w:id="609" w:author="Tamar Gabunia" w:date="2020-08-26T18:14:00Z">
              <w:r w:rsidRPr="00465B3A">
                <w:rPr>
                  <w:rFonts w:eastAsia="Times New Roman"/>
                  <w:color w:val="000000"/>
                  <w:sz w:val="20"/>
                  <w:szCs w:val="20"/>
                  <w:lang w:val="en-US"/>
                </w:rPr>
                <w:lastRenderedPageBreak/>
                <w:t>დ</w:t>
              </w:r>
            </w:ins>
          </w:p>
        </w:tc>
        <w:tc>
          <w:tcPr>
            <w:tcW w:w="4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DE81" w14:textId="77777777" w:rsidR="00465B3A" w:rsidRPr="00465B3A" w:rsidRDefault="00465B3A" w:rsidP="00465B3A">
            <w:pPr>
              <w:spacing w:after="0" w:line="240" w:lineRule="auto"/>
              <w:jc w:val="both"/>
              <w:rPr>
                <w:ins w:id="610" w:author="Tamar Gabunia" w:date="2020-08-26T18:14:00Z"/>
                <w:rFonts w:ascii="Sylfaen" w:eastAsia="Times New Roman" w:hAnsi="Sylfaen"/>
                <w:color w:val="000000"/>
                <w:sz w:val="20"/>
                <w:szCs w:val="20"/>
                <w:lang w:val="en-US"/>
              </w:rPr>
            </w:pPr>
            <w:ins w:id="611" w:author="Tamar Gabunia" w:date="2020-08-26T18:14:00Z">
              <w:r w:rsidRPr="00465B3A">
                <w:rPr>
                  <w:rFonts w:ascii="Sylfaen" w:eastAsia="Times New Roman" w:hAnsi="Sylfaen"/>
                  <w:color w:val="000000"/>
                  <w:sz w:val="20"/>
                  <w:szCs w:val="20"/>
                  <w:lang w:val="en-US"/>
                </w:rPr>
                <w:t xml:space="preserve">კვლევა მოსახლეობის სამედიცინო საჭიროებების შესახებ </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CDE71" w14:textId="77777777" w:rsidR="00465B3A" w:rsidRPr="00465B3A" w:rsidRDefault="00465B3A" w:rsidP="00465B3A">
            <w:pPr>
              <w:spacing w:after="0" w:line="240" w:lineRule="auto"/>
              <w:jc w:val="both"/>
              <w:rPr>
                <w:ins w:id="612" w:author="Tamar Gabunia" w:date="2020-08-26T18:14:00Z"/>
                <w:rFonts w:ascii="Sylfaen" w:eastAsia="Times New Roman" w:hAnsi="Sylfaen"/>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E7E40" w14:textId="77777777" w:rsidR="00465B3A" w:rsidRPr="00465B3A" w:rsidRDefault="00465B3A" w:rsidP="00465B3A">
            <w:pPr>
              <w:spacing w:after="0" w:line="240" w:lineRule="auto"/>
              <w:rPr>
                <w:ins w:id="613"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E37FD" w14:textId="77777777" w:rsidR="00465B3A" w:rsidRPr="00465B3A" w:rsidRDefault="00465B3A" w:rsidP="00465B3A">
            <w:pPr>
              <w:spacing w:after="0" w:line="240" w:lineRule="auto"/>
              <w:rPr>
                <w:ins w:id="614" w:author="Tamar Gabunia" w:date="2020-08-26T18:14:00Z"/>
                <w:rFonts w:ascii="Times New Roman" w:eastAsia="Times New Roman" w:hAnsi="Times New Roman" w:cs="Times New Roman"/>
                <w:sz w:val="20"/>
                <w:szCs w:val="20"/>
                <w:lang w:val="en-US"/>
              </w:rPr>
            </w:pPr>
          </w:p>
        </w:tc>
      </w:tr>
      <w:tr w:rsidR="00465B3A" w:rsidRPr="00465B3A" w14:paraId="058D5044" w14:textId="77777777" w:rsidTr="00465B3A">
        <w:trPr>
          <w:trHeight w:val="315"/>
          <w:ins w:id="615"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FBF9F" w14:textId="77777777" w:rsidR="00465B3A" w:rsidRPr="00465B3A" w:rsidRDefault="00465B3A" w:rsidP="00465B3A">
            <w:pPr>
              <w:spacing w:after="0" w:line="240" w:lineRule="auto"/>
              <w:jc w:val="center"/>
              <w:rPr>
                <w:ins w:id="616" w:author="Tamar Gabunia" w:date="2020-08-26T18:14:00Z"/>
                <w:rFonts w:eastAsia="Times New Roman"/>
                <w:color w:val="000000"/>
                <w:sz w:val="20"/>
                <w:szCs w:val="20"/>
                <w:lang w:val="en-US"/>
              </w:rPr>
            </w:pPr>
            <w:ins w:id="617" w:author="Tamar Gabunia" w:date="2020-08-26T18:14:00Z">
              <w:r w:rsidRPr="00465B3A">
                <w:rPr>
                  <w:rFonts w:eastAsia="Times New Roman"/>
                  <w:color w:val="000000"/>
                  <w:sz w:val="20"/>
                  <w:szCs w:val="20"/>
                  <w:lang w:val="en-US"/>
                </w:rPr>
                <w:t>8.2</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7097B" w14:textId="77777777" w:rsidR="00465B3A" w:rsidRPr="00465B3A" w:rsidRDefault="00465B3A" w:rsidP="00465B3A">
            <w:pPr>
              <w:spacing w:after="0" w:line="240" w:lineRule="auto"/>
              <w:rPr>
                <w:ins w:id="618" w:author="Tamar Gabunia" w:date="2020-08-26T18:14:00Z"/>
                <w:rFonts w:ascii="სყ" w:eastAsia="Times New Roman" w:hAnsi="სყ"/>
                <w:color w:val="000000"/>
                <w:sz w:val="20"/>
                <w:szCs w:val="20"/>
                <w:lang w:val="en-US"/>
              </w:rPr>
            </w:pPr>
            <w:ins w:id="619" w:author="Tamar Gabunia" w:date="2020-08-26T18:14:00Z">
              <w:r w:rsidRPr="00465B3A">
                <w:rPr>
                  <w:rFonts w:ascii="Sylfaen" w:eastAsia="Times New Roman" w:hAnsi="Sylfaen" w:cs="Sylfaen"/>
                  <w:color w:val="000000"/>
                  <w:sz w:val="20"/>
                  <w:szCs w:val="20"/>
                  <w:lang w:val="en-US"/>
                </w:rPr>
                <w:t>ლოგისტიკა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შესყიდვა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მარაგები</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3A1E7" w14:textId="77777777" w:rsidR="00465B3A" w:rsidRPr="00465B3A" w:rsidRDefault="00465B3A" w:rsidP="00465B3A">
            <w:pPr>
              <w:spacing w:after="0" w:line="240" w:lineRule="auto"/>
              <w:rPr>
                <w:ins w:id="620" w:author="Tamar Gabunia" w:date="2020-08-26T18:14:00Z"/>
                <w:rFonts w:ascii="სყ" w:eastAsia="Times New Roman" w:hAnsi="სყ"/>
                <w:color w:val="000000"/>
                <w:sz w:val="20"/>
                <w:szCs w:val="20"/>
                <w:lang w:val="en-US"/>
              </w:rPr>
            </w:pPr>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6FC41" w14:textId="77777777" w:rsidR="00465B3A" w:rsidRPr="00465B3A" w:rsidRDefault="00465B3A" w:rsidP="00465B3A">
            <w:pPr>
              <w:spacing w:after="0" w:line="240" w:lineRule="auto"/>
              <w:rPr>
                <w:ins w:id="621" w:author="Tamar Gabunia" w:date="2020-08-26T18:14:00Z"/>
                <w:rFonts w:ascii="Times New Roman" w:eastAsia="Times New Roman" w:hAnsi="Times New Roman" w:cs="Times New Roman"/>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7FB37" w14:textId="77777777" w:rsidR="00465B3A" w:rsidRPr="00465B3A" w:rsidRDefault="00465B3A" w:rsidP="00465B3A">
            <w:pPr>
              <w:spacing w:after="0" w:line="240" w:lineRule="auto"/>
              <w:rPr>
                <w:ins w:id="622" w:author="Tamar Gabunia" w:date="2020-08-26T18:14:00Z"/>
                <w:rFonts w:ascii="Times New Roman" w:eastAsia="Times New Roman" w:hAnsi="Times New Roman" w:cs="Times New Roman"/>
                <w:sz w:val="20"/>
                <w:szCs w:val="20"/>
                <w:lang w:val="en-US"/>
              </w:rPr>
            </w:pPr>
          </w:p>
        </w:tc>
      </w:tr>
      <w:tr w:rsidR="00465B3A" w:rsidRPr="00465B3A" w14:paraId="7FE0691E" w14:textId="77777777" w:rsidTr="00465B3A">
        <w:trPr>
          <w:trHeight w:val="315"/>
          <w:ins w:id="623"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CE7BE" w14:textId="77777777" w:rsidR="00465B3A" w:rsidRPr="00465B3A" w:rsidRDefault="00465B3A" w:rsidP="00465B3A">
            <w:pPr>
              <w:spacing w:after="0" w:line="240" w:lineRule="auto"/>
              <w:jc w:val="center"/>
              <w:rPr>
                <w:ins w:id="624" w:author="Tamar Gabunia" w:date="2020-08-26T18:14:00Z"/>
                <w:rFonts w:eastAsia="Times New Roman"/>
                <w:color w:val="000000"/>
                <w:sz w:val="20"/>
                <w:szCs w:val="20"/>
                <w:lang w:val="en-US"/>
              </w:rPr>
            </w:pPr>
            <w:ins w:id="625" w:author="Tamar Gabunia" w:date="2020-08-26T18:14:00Z">
              <w:r w:rsidRPr="00465B3A">
                <w:rPr>
                  <w:rFonts w:eastAsia="Times New Roman"/>
                  <w:color w:val="000000"/>
                  <w:sz w:val="20"/>
                  <w:szCs w:val="20"/>
                  <w:lang w:val="en-US"/>
                </w:rPr>
                <w:t>ა</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32FDA" w14:textId="77777777" w:rsidR="00465B3A" w:rsidRPr="00465B3A" w:rsidRDefault="00465B3A" w:rsidP="00465B3A">
            <w:pPr>
              <w:spacing w:after="0" w:line="240" w:lineRule="auto"/>
              <w:rPr>
                <w:ins w:id="626" w:author="Tamar Gabunia" w:date="2020-08-26T18:14:00Z"/>
                <w:rFonts w:ascii="სყ" w:eastAsia="Times New Roman" w:hAnsi="სყ"/>
                <w:color w:val="000000"/>
                <w:sz w:val="20"/>
                <w:szCs w:val="20"/>
                <w:lang w:val="en-US"/>
              </w:rPr>
            </w:pPr>
            <w:ins w:id="627" w:author="Tamar Gabunia" w:date="2020-08-26T18:14:00Z">
              <w:r w:rsidRPr="00465B3A">
                <w:rPr>
                  <w:rFonts w:ascii="Sylfaen" w:eastAsia="Times New Roman" w:hAnsi="Sylfaen" w:cs="Sylfaen"/>
                  <w:color w:val="000000"/>
                  <w:sz w:val="20"/>
                  <w:szCs w:val="20"/>
                  <w:lang w:val="en-US"/>
                </w:rPr>
                <w:t>სწრაფი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ანტიგენ</w:t>
              </w:r>
              <w:r w:rsidRPr="00465B3A">
                <w:rPr>
                  <w:rFonts w:ascii="სყ" w:eastAsia="Times New Roman" w:hAnsi="სყ"/>
                  <w:color w:val="000000"/>
                  <w:sz w:val="20"/>
                  <w:szCs w:val="20"/>
                  <w:lang w:val="en-US"/>
                </w:rPr>
                <w:t>-</w:t>
              </w:r>
              <w:r w:rsidRPr="00465B3A">
                <w:rPr>
                  <w:rFonts w:ascii="Sylfaen" w:eastAsia="Times New Roman" w:hAnsi="Sylfaen" w:cs="Sylfaen"/>
                  <w:color w:val="000000"/>
                  <w:sz w:val="20"/>
                  <w:szCs w:val="20"/>
                  <w:lang w:val="en-US"/>
                </w:rPr>
                <w:t>ანტისხეული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ტესტების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მარაგი</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F9125" w14:textId="77777777" w:rsidR="00465B3A" w:rsidRPr="00465B3A" w:rsidRDefault="00465B3A" w:rsidP="00465B3A">
            <w:pPr>
              <w:spacing w:after="0" w:line="240" w:lineRule="auto"/>
              <w:rPr>
                <w:ins w:id="628" w:author="Tamar Gabunia" w:date="2020-08-26T18:14:00Z"/>
                <w:rFonts w:ascii="Sylfaen" w:eastAsia="Times New Roman" w:hAnsi="Sylfaen"/>
                <w:color w:val="000000"/>
                <w:sz w:val="20"/>
                <w:szCs w:val="20"/>
                <w:lang w:val="en-US"/>
              </w:rPr>
            </w:pPr>
            <w:ins w:id="629" w:author="Tamar Gabunia" w:date="2020-08-26T18:14:00Z">
              <w:r w:rsidRPr="00465B3A">
                <w:rPr>
                  <w:rFonts w:ascii="Sylfaen" w:eastAsia="Times New Roman" w:hAnsi="Sylfaen"/>
                  <w:color w:val="000000"/>
                  <w:sz w:val="20"/>
                  <w:szCs w:val="20"/>
                  <w:lang w:val="en-US"/>
                </w:rPr>
                <w:t>200000 (თვეში ხარჯვა 45000)</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FEED7" w14:textId="77777777" w:rsidR="00465B3A" w:rsidRPr="00465B3A" w:rsidRDefault="00465B3A" w:rsidP="00465B3A">
            <w:pPr>
              <w:spacing w:after="0" w:line="240" w:lineRule="auto"/>
              <w:rPr>
                <w:ins w:id="630" w:author="Tamar Gabunia" w:date="2020-08-26T18:14:00Z"/>
                <w:rFonts w:ascii="Sylfaen" w:eastAsia="Times New Roman" w:hAnsi="Sylfaen"/>
                <w:color w:val="000000"/>
                <w:sz w:val="20"/>
                <w:szCs w:val="20"/>
                <w:lang w:val="en-US"/>
              </w:rPr>
            </w:pPr>
            <w:ins w:id="631" w:author="Tamar Gabunia" w:date="2020-08-26T18:14:00Z">
              <w:r w:rsidRPr="00465B3A">
                <w:rPr>
                  <w:rFonts w:ascii="Sylfaen" w:eastAsia="Times New Roman" w:hAnsi="Sylfaen"/>
                  <w:color w:val="000000"/>
                  <w:sz w:val="20"/>
                  <w:szCs w:val="20"/>
                  <w:lang w:val="en-US"/>
                </w:rPr>
                <w:t>2020 წლის ბოლომდე</w:t>
              </w:r>
            </w:ins>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A82FF" w14:textId="77777777" w:rsidR="00465B3A" w:rsidRPr="00465B3A" w:rsidRDefault="00465B3A" w:rsidP="00465B3A">
            <w:pPr>
              <w:spacing w:after="0" w:line="240" w:lineRule="auto"/>
              <w:rPr>
                <w:ins w:id="632" w:author="Tamar Gabunia" w:date="2020-08-26T18:14:00Z"/>
                <w:rFonts w:ascii="Sylfaen" w:eastAsia="Times New Roman" w:hAnsi="Sylfaen"/>
                <w:color w:val="000000"/>
                <w:sz w:val="20"/>
                <w:szCs w:val="20"/>
                <w:lang w:val="en-US"/>
              </w:rPr>
            </w:pPr>
          </w:p>
        </w:tc>
      </w:tr>
      <w:tr w:rsidR="00465B3A" w:rsidRPr="00465B3A" w14:paraId="55F6F85A" w14:textId="77777777" w:rsidTr="00465B3A">
        <w:trPr>
          <w:trHeight w:val="315"/>
          <w:ins w:id="633"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DA719" w14:textId="77777777" w:rsidR="00465B3A" w:rsidRPr="00465B3A" w:rsidRDefault="00465B3A" w:rsidP="00465B3A">
            <w:pPr>
              <w:spacing w:after="0" w:line="240" w:lineRule="auto"/>
              <w:jc w:val="center"/>
              <w:rPr>
                <w:ins w:id="634" w:author="Tamar Gabunia" w:date="2020-08-26T18:14:00Z"/>
                <w:rFonts w:eastAsia="Times New Roman"/>
                <w:color w:val="000000"/>
                <w:sz w:val="20"/>
                <w:szCs w:val="20"/>
                <w:lang w:val="en-US"/>
              </w:rPr>
            </w:pPr>
            <w:ins w:id="635" w:author="Tamar Gabunia" w:date="2020-08-26T18:14:00Z">
              <w:r w:rsidRPr="00465B3A">
                <w:rPr>
                  <w:rFonts w:eastAsia="Times New Roman"/>
                  <w:color w:val="000000"/>
                  <w:sz w:val="20"/>
                  <w:szCs w:val="20"/>
                  <w:lang w:val="en-US"/>
                </w:rPr>
                <w:t>ბ</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4604" w14:textId="77777777" w:rsidR="00465B3A" w:rsidRPr="00465B3A" w:rsidRDefault="00465B3A" w:rsidP="00465B3A">
            <w:pPr>
              <w:spacing w:after="0" w:line="240" w:lineRule="auto"/>
              <w:rPr>
                <w:ins w:id="636" w:author="Tamar Gabunia" w:date="2020-08-26T18:14:00Z"/>
                <w:rFonts w:ascii="სყ" w:eastAsia="Times New Roman" w:hAnsi="სყ"/>
                <w:color w:val="000000"/>
                <w:sz w:val="20"/>
                <w:szCs w:val="20"/>
                <w:lang w:val="en-US"/>
              </w:rPr>
            </w:pPr>
            <w:ins w:id="637" w:author="Tamar Gabunia" w:date="2020-08-26T18:14:00Z">
              <w:r w:rsidRPr="00465B3A">
                <w:rPr>
                  <w:rFonts w:ascii="Sylfaen" w:eastAsia="Times New Roman" w:hAnsi="Sylfaen" w:cs="Sylfaen"/>
                  <w:color w:val="000000"/>
                  <w:sz w:val="20"/>
                  <w:szCs w:val="20"/>
                  <w:lang w:val="en-US"/>
                </w:rPr>
                <w:t>პჯრ</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ტესტირებისთვის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ტესტების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შესყიდვა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B02C8" w14:textId="77777777" w:rsidR="00465B3A" w:rsidRPr="00465B3A" w:rsidRDefault="00465B3A" w:rsidP="00465B3A">
            <w:pPr>
              <w:spacing w:after="0" w:line="240" w:lineRule="auto"/>
              <w:jc w:val="center"/>
              <w:rPr>
                <w:ins w:id="638" w:author="Tamar Gabunia" w:date="2020-08-26T18:14:00Z"/>
                <w:rFonts w:ascii="Sylfaen" w:eastAsia="Times New Roman" w:hAnsi="Sylfaen"/>
                <w:color w:val="000000"/>
                <w:sz w:val="20"/>
                <w:szCs w:val="20"/>
                <w:lang w:val="en-US"/>
              </w:rPr>
            </w:pPr>
            <w:ins w:id="639" w:author="Tamar Gabunia" w:date="2020-08-26T18:14:00Z">
              <w:r w:rsidRPr="00465B3A">
                <w:rPr>
                  <w:rFonts w:ascii="Sylfaen" w:eastAsia="Times New Roman" w:hAnsi="Sylfaen"/>
                  <w:color w:val="000000"/>
                  <w:sz w:val="20"/>
                  <w:szCs w:val="20"/>
                  <w:lang w:val="en-US"/>
                </w:rPr>
                <w:t xml:space="preserve"> 1290000 ტესტი </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6B242" w14:textId="77777777" w:rsidR="00465B3A" w:rsidRPr="00465B3A" w:rsidRDefault="00465B3A" w:rsidP="00465B3A">
            <w:pPr>
              <w:spacing w:after="0" w:line="240" w:lineRule="auto"/>
              <w:jc w:val="center"/>
              <w:rPr>
                <w:ins w:id="640"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74B4" w14:textId="77777777" w:rsidR="00465B3A" w:rsidRPr="00465B3A" w:rsidRDefault="00465B3A" w:rsidP="00465B3A">
            <w:pPr>
              <w:spacing w:after="0" w:line="240" w:lineRule="auto"/>
              <w:rPr>
                <w:ins w:id="641" w:author="Tamar Gabunia" w:date="2020-08-26T18:14:00Z"/>
                <w:rFonts w:ascii="Times New Roman" w:eastAsia="Times New Roman" w:hAnsi="Times New Roman" w:cs="Times New Roman"/>
                <w:sz w:val="20"/>
                <w:szCs w:val="20"/>
                <w:lang w:val="en-US"/>
              </w:rPr>
            </w:pPr>
          </w:p>
        </w:tc>
      </w:tr>
      <w:tr w:rsidR="00465B3A" w:rsidRPr="00465B3A" w14:paraId="65AF5F52" w14:textId="77777777" w:rsidTr="00465B3A">
        <w:trPr>
          <w:trHeight w:val="1200"/>
          <w:ins w:id="642"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8229" w14:textId="77777777" w:rsidR="00465B3A" w:rsidRPr="00465B3A" w:rsidRDefault="00465B3A" w:rsidP="00465B3A">
            <w:pPr>
              <w:spacing w:after="0" w:line="240" w:lineRule="auto"/>
              <w:jc w:val="center"/>
              <w:rPr>
                <w:ins w:id="643" w:author="Tamar Gabunia" w:date="2020-08-26T18:14:00Z"/>
                <w:rFonts w:eastAsia="Times New Roman"/>
                <w:color w:val="000000"/>
                <w:sz w:val="20"/>
                <w:szCs w:val="20"/>
                <w:lang w:val="en-US"/>
              </w:rPr>
            </w:pPr>
            <w:ins w:id="644" w:author="Tamar Gabunia" w:date="2020-08-26T18:14:00Z">
              <w:r w:rsidRPr="00465B3A">
                <w:rPr>
                  <w:rFonts w:eastAsia="Times New Roman"/>
                  <w:color w:val="000000"/>
                  <w:sz w:val="20"/>
                  <w:szCs w:val="20"/>
                  <w:lang w:val="en-US"/>
                </w:rPr>
                <w:t>გ</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686D8F" w14:textId="77777777" w:rsidR="00465B3A" w:rsidRPr="00465B3A" w:rsidRDefault="00465B3A" w:rsidP="00465B3A">
            <w:pPr>
              <w:spacing w:after="0" w:line="240" w:lineRule="auto"/>
              <w:rPr>
                <w:ins w:id="645" w:author="Tamar Gabunia" w:date="2020-08-26T18:14:00Z"/>
                <w:rFonts w:ascii="სყ" w:eastAsia="Times New Roman" w:hAnsi="სყ"/>
                <w:color w:val="000000"/>
                <w:sz w:val="20"/>
                <w:szCs w:val="20"/>
                <w:lang w:val="en-US"/>
              </w:rPr>
            </w:pPr>
            <w:ins w:id="646" w:author="Tamar Gabunia" w:date="2020-08-26T18:14:00Z">
              <w:r w:rsidRPr="00465B3A">
                <w:rPr>
                  <w:rFonts w:ascii="Sylfaen" w:eastAsia="Times New Roman" w:hAnsi="Sylfaen" w:cs="Sylfaen"/>
                  <w:color w:val="000000"/>
                  <w:sz w:val="20"/>
                  <w:szCs w:val="20"/>
                  <w:lang w:val="en-US"/>
                </w:rPr>
                <w:t>პირადი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დაცვის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საშუალებების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სტრატეგიული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მარაგები</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FDACC" w14:textId="77777777" w:rsidR="00465B3A" w:rsidRPr="00465B3A" w:rsidRDefault="00465B3A" w:rsidP="00465B3A">
            <w:pPr>
              <w:spacing w:after="0" w:line="240" w:lineRule="auto"/>
              <w:jc w:val="center"/>
              <w:rPr>
                <w:ins w:id="647" w:author="Tamar Gabunia" w:date="2020-08-26T18:14:00Z"/>
                <w:rFonts w:ascii="Sylfaen" w:eastAsia="Times New Roman" w:hAnsi="Sylfaen"/>
                <w:color w:val="000000"/>
                <w:sz w:val="20"/>
                <w:szCs w:val="20"/>
                <w:lang w:val="en-US"/>
              </w:rPr>
            </w:pPr>
            <w:ins w:id="648" w:author="Tamar Gabunia" w:date="2020-08-26T18:14:00Z">
              <w:r w:rsidRPr="00465B3A">
                <w:rPr>
                  <w:rFonts w:ascii="Sylfaen" w:eastAsia="Times New Roman" w:hAnsi="Sylfaen"/>
                  <w:color w:val="000000"/>
                  <w:sz w:val="20"/>
                  <w:szCs w:val="20"/>
                  <w:lang w:val="en-US"/>
                </w:rPr>
                <w:t>მარაგები დკსჯეც და საგანგებო მდგომარეობების მართვის სამსახურისთვის მიმდინარე საჭიროებების დასაფარად. 3 თვის სტარტეგიული მარაგი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B98167" w14:textId="77777777" w:rsidR="00465B3A" w:rsidRPr="00465B3A" w:rsidRDefault="00465B3A" w:rsidP="00465B3A">
            <w:pPr>
              <w:spacing w:after="0" w:line="240" w:lineRule="auto"/>
              <w:jc w:val="center"/>
              <w:rPr>
                <w:ins w:id="649"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6163A" w14:textId="77777777" w:rsidR="00465B3A" w:rsidRPr="00465B3A" w:rsidRDefault="00465B3A" w:rsidP="00465B3A">
            <w:pPr>
              <w:spacing w:after="0" w:line="240" w:lineRule="auto"/>
              <w:rPr>
                <w:ins w:id="650" w:author="Tamar Gabunia" w:date="2020-08-26T18:14:00Z"/>
                <w:rFonts w:ascii="Times New Roman" w:eastAsia="Times New Roman" w:hAnsi="Times New Roman" w:cs="Times New Roman"/>
                <w:sz w:val="20"/>
                <w:szCs w:val="20"/>
                <w:lang w:val="en-US"/>
              </w:rPr>
            </w:pPr>
          </w:p>
        </w:tc>
      </w:tr>
      <w:tr w:rsidR="00465B3A" w:rsidRPr="00465B3A" w14:paraId="30452147" w14:textId="77777777" w:rsidTr="00465B3A">
        <w:trPr>
          <w:trHeight w:val="315"/>
          <w:ins w:id="651"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8CC18" w14:textId="77777777" w:rsidR="00465B3A" w:rsidRPr="00465B3A" w:rsidRDefault="00465B3A" w:rsidP="00465B3A">
            <w:pPr>
              <w:spacing w:after="0" w:line="240" w:lineRule="auto"/>
              <w:jc w:val="center"/>
              <w:rPr>
                <w:ins w:id="652" w:author="Tamar Gabunia" w:date="2020-08-26T18:14:00Z"/>
                <w:rFonts w:eastAsia="Times New Roman"/>
                <w:color w:val="000000"/>
                <w:sz w:val="20"/>
                <w:szCs w:val="20"/>
                <w:lang w:val="en-US"/>
              </w:rPr>
            </w:pPr>
            <w:ins w:id="653" w:author="Tamar Gabunia" w:date="2020-08-26T18:14:00Z">
              <w:r w:rsidRPr="00465B3A">
                <w:rPr>
                  <w:rFonts w:eastAsia="Times New Roman"/>
                  <w:color w:val="000000"/>
                  <w:sz w:val="20"/>
                  <w:szCs w:val="20"/>
                  <w:lang w:val="en-US"/>
                </w:rPr>
                <w:t>დ</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A7F7F" w14:textId="77777777" w:rsidR="00465B3A" w:rsidRPr="00465B3A" w:rsidRDefault="00465B3A" w:rsidP="00465B3A">
            <w:pPr>
              <w:spacing w:after="0" w:line="240" w:lineRule="auto"/>
              <w:rPr>
                <w:ins w:id="654" w:author="Tamar Gabunia" w:date="2020-08-26T18:14:00Z"/>
                <w:rFonts w:ascii="სყ" w:eastAsia="Times New Roman" w:hAnsi="სყ"/>
                <w:color w:val="000000"/>
                <w:sz w:val="20"/>
                <w:szCs w:val="20"/>
                <w:lang w:val="en-US"/>
              </w:rPr>
            </w:pPr>
            <w:ins w:id="655" w:author="Tamar Gabunia" w:date="2020-08-26T18:14:00Z">
              <w:r w:rsidRPr="00465B3A">
                <w:rPr>
                  <w:rFonts w:ascii="Sylfaen" w:eastAsia="Times New Roman" w:hAnsi="Sylfaen" w:cs="Sylfaen"/>
                  <w:color w:val="000000"/>
                  <w:sz w:val="20"/>
                  <w:szCs w:val="20"/>
                  <w:lang w:val="en-US"/>
                </w:rPr>
                <w:t>გრიპის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საწინააღმდეგო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ვაქცინა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0F9E" w14:textId="77777777" w:rsidR="00465B3A" w:rsidRPr="00465B3A" w:rsidRDefault="00465B3A" w:rsidP="00465B3A">
            <w:pPr>
              <w:spacing w:after="0" w:line="240" w:lineRule="auto"/>
              <w:jc w:val="center"/>
              <w:rPr>
                <w:ins w:id="656" w:author="Tamar Gabunia" w:date="2020-08-26T18:14:00Z"/>
                <w:rFonts w:ascii="Sylfaen" w:eastAsia="Times New Roman" w:hAnsi="Sylfaen"/>
                <w:color w:val="FF0000"/>
                <w:sz w:val="20"/>
                <w:szCs w:val="20"/>
                <w:lang w:val="en-US"/>
              </w:rPr>
            </w:pPr>
            <w:ins w:id="657" w:author="Tamar Gabunia" w:date="2020-08-26T18:14:00Z">
              <w:r w:rsidRPr="00465B3A">
                <w:rPr>
                  <w:rFonts w:ascii="Sylfaen" w:eastAsia="Times New Roman" w:hAnsi="Sylfaen"/>
                  <w:color w:val="FF0000"/>
                  <w:sz w:val="20"/>
                  <w:szCs w:val="20"/>
                  <w:lang w:val="en-US"/>
                </w:rPr>
                <w:t>XXXX დოზა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A5EA21" w14:textId="77777777" w:rsidR="00465B3A" w:rsidRPr="00465B3A" w:rsidRDefault="00465B3A" w:rsidP="00465B3A">
            <w:pPr>
              <w:spacing w:after="0" w:line="240" w:lineRule="auto"/>
              <w:jc w:val="center"/>
              <w:rPr>
                <w:ins w:id="658" w:author="Tamar Gabunia" w:date="2020-08-26T18:14:00Z"/>
                <w:rFonts w:ascii="Sylfaen" w:eastAsia="Times New Roman" w:hAnsi="Sylfaen"/>
                <w:color w:val="FF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3C3A3" w14:textId="77777777" w:rsidR="00465B3A" w:rsidRPr="00465B3A" w:rsidRDefault="00465B3A" w:rsidP="00465B3A">
            <w:pPr>
              <w:spacing w:after="0" w:line="240" w:lineRule="auto"/>
              <w:rPr>
                <w:ins w:id="659" w:author="Tamar Gabunia" w:date="2020-08-26T18:14:00Z"/>
                <w:rFonts w:ascii="Times New Roman" w:eastAsia="Times New Roman" w:hAnsi="Times New Roman" w:cs="Times New Roman"/>
                <w:sz w:val="20"/>
                <w:szCs w:val="20"/>
                <w:lang w:val="en-US"/>
              </w:rPr>
            </w:pPr>
          </w:p>
        </w:tc>
      </w:tr>
      <w:tr w:rsidR="00465B3A" w:rsidRPr="00465B3A" w14:paraId="6B070825" w14:textId="77777777" w:rsidTr="00465B3A">
        <w:trPr>
          <w:trHeight w:val="315"/>
          <w:ins w:id="660"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6B32" w14:textId="77777777" w:rsidR="00465B3A" w:rsidRPr="00465B3A" w:rsidRDefault="00465B3A" w:rsidP="00465B3A">
            <w:pPr>
              <w:spacing w:after="0" w:line="240" w:lineRule="auto"/>
              <w:jc w:val="center"/>
              <w:rPr>
                <w:ins w:id="661" w:author="Tamar Gabunia" w:date="2020-08-26T18:14:00Z"/>
                <w:rFonts w:eastAsia="Times New Roman"/>
                <w:color w:val="000000"/>
                <w:sz w:val="20"/>
                <w:szCs w:val="20"/>
                <w:lang w:val="en-US"/>
              </w:rPr>
            </w:pPr>
            <w:ins w:id="662" w:author="Tamar Gabunia" w:date="2020-08-26T18:14:00Z">
              <w:r w:rsidRPr="00465B3A">
                <w:rPr>
                  <w:rFonts w:eastAsia="Times New Roman"/>
                  <w:color w:val="000000"/>
                  <w:sz w:val="20"/>
                  <w:szCs w:val="20"/>
                  <w:lang w:val="en-US"/>
                </w:rPr>
                <w:t>ე</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F4529" w14:textId="77777777" w:rsidR="00465B3A" w:rsidRPr="00465B3A" w:rsidRDefault="00465B3A" w:rsidP="00465B3A">
            <w:pPr>
              <w:spacing w:after="0" w:line="240" w:lineRule="auto"/>
              <w:rPr>
                <w:ins w:id="663" w:author="Tamar Gabunia" w:date="2020-08-26T18:14:00Z"/>
                <w:rFonts w:ascii="სყ" w:eastAsia="Times New Roman" w:hAnsi="სყ"/>
                <w:color w:val="000000"/>
                <w:sz w:val="20"/>
                <w:szCs w:val="20"/>
                <w:lang w:val="en-US"/>
              </w:rPr>
            </w:pPr>
            <w:ins w:id="664" w:author="Tamar Gabunia" w:date="2020-08-26T18:14:00Z">
              <w:r w:rsidRPr="00465B3A">
                <w:rPr>
                  <w:rFonts w:ascii="Sylfaen" w:eastAsia="Times New Roman" w:hAnsi="Sylfaen" w:cs="Sylfaen"/>
                  <w:color w:val="000000"/>
                  <w:sz w:val="20"/>
                  <w:szCs w:val="20"/>
                  <w:lang w:val="en-US"/>
                </w:rPr>
                <w:t>პნევმონიის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საწინააღდეგო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ვაქცინა</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3A98" w14:textId="77777777" w:rsidR="00465B3A" w:rsidRPr="00465B3A" w:rsidRDefault="00465B3A" w:rsidP="00465B3A">
            <w:pPr>
              <w:spacing w:after="0" w:line="240" w:lineRule="auto"/>
              <w:jc w:val="center"/>
              <w:rPr>
                <w:ins w:id="665" w:author="Tamar Gabunia" w:date="2020-08-26T18:14:00Z"/>
                <w:rFonts w:ascii="Sylfaen" w:eastAsia="Times New Roman" w:hAnsi="Sylfaen"/>
                <w:color w:val="FF0000"/>
                <w:sz w:val="20"/>
                <w:szCs w:val="20"/>
                <w:lang w:val="en-US"/>
              </w:rPr>
            </w:pPr>
            <w:ins w:id="666" w:author="Tamar Gabunia" w:date="2020-08-26T18:14:00Z">
              <w:r w:rsidRPr="00465B3A">
                <w:rPr>
                  <w:rFonts w:ascii="Sylfaen" w:eastAsia="Times New Roman" w:hAnsi="Sylfaen"/>
                  <w:color w:val="FF0000"/>
                  <w:sz w:val="20"/>
                  <w:szCs w:val="20"/>
                  <w:lang w:val="en-US"/>
                </w:rPr>
                <w:t>10000 დოზა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9DA713" w14:textId="77777777" w:rsidR="00465B3A" w:rsidRPr="00465B3A" w:rsidRDefault="00465B3A" w:rsidP="00465B3A">
            <w:pPr>
              <w:spacing w:after="0" w:line="240" w:lineRule="auto"/>
              <w:jc w:val="center"/>
              <w:rPr>
                <w:ins w:id="667" w:author="Tamar Gabunia" w:date="2020-08-26T18:14:00Z"/>
                <w:rFonts w:ascii="Sylfaen" w:eastAsia="Times New Roman" w:hAnsi="Sylfaen"/>
                <w:color w:val="FF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F2CCF" w14:textId="77777777" w:rsidR="00465B3A" w:rsidRPr="00465B3A" w:rsidRDefault="00465B3A" w:rsidP="00465B3A">
            <w:pPr>
              <w:spacing w:after="0" w:line="240" w:lineRule="auto"/>
              <w:rPr>
                <w:ins w:id="668" w:author="Tamar Gabunia" w:date="2020-08-26T18:14:00Z"/>
                <w:rFonts w:ascii="Times New Roman" w:eastAsia="Times New Roman" w:hAnsi="Times New Roman" w:cs="Times New Roman"/>
                <w:sz w:val="20"/>
                <w:szCs w:val="20"/>
                <w:lang w:val="en-US"/>
              </w:rPr>
            </w:pPr>
          </w:p>
        </w:tc>
      </w:tr>
      <w:tr w:rsidR="00465B3A" w:rsidRPr="00465B3A" w14:paraId="337E635A" w14:textId="77777777" w:rsidTr="00465B3A">
        <w:trPr>
          <w:trHeight w:val="315"/>
          <w:ins w:id="669"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05287" w14:textId="77777777" w:rsidR="00465B3A" w:rsidRPr="00465B3A" w:rsidRDefault="00465B3A" w:rsidP="00465B3A">
            <w:pPr>
              <w:spacing w:after="0" w:line="240" w:lineRule="auto"/>
              <w:jc w:val="center"/>
              <w:rPr>
                <w:ins w:id="670" w:author="Tamar Gabunia" w:date="2020-08-26T18:14:00Z"/>
                <w:rFonts w:eastAsia="Times New Roman"/>
                <w:color w:val="000000"/>
                <w:sz w:val="20"/>
                <w:szCs w:val="20"/>
                <w:lang w:val="en-US"/>
              </w:rPr>
            </w:pPr>
            <w:ins w:id="671" w:author="Tamar Gabunia" w:date="2020-08-26T18:14:00Z">
              <w:r w:rsidRPr="00465B3A">
                <w:rPr>
                  <w:rFonts w:eastAsia="Times New Roman"/>
                  <w:color w:val="000000"/>
                  <w:sz w:val="20"/>
                  <w:szCs w:val="20"/>
                  <w:lang w:val="en-US"/>
                </w:rPr>
                <w:t>ვ</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FACBD9" w14:textId="77777777" w:rsidR="00465B3A" w:rsidRPr="00465B3A" w:rsidRDefault="00465B3A" w:rsidP="00465B3A">
            <w:pPr>
              <w:spacing w:after="0" w:line="240" w:lineRule="auto"/>
              <w:rPr>
                <w:ins w:id="672" w:author="Tamar Gabunia" w:date="2020-08-26T18:14:00Z"/>
                <w:rFonts w:ascii="სყ" w:eastAsia="Times New Roman" w:hAnsi="სყ"/>
                <w:color w:val="000000"/>
                <w:sz w:val="20"/>
                <w:szCs w:val="20"/>
                <w:lang w:val="en-US"/>
              </w:rPr>
            </w:pPr>
            <w:ins w:id="673" w:author="Tamar Gabunia" w:date="2020-08-26T18:14:00Z">
              <w:r w:rsidRPr="00465B3A">
                <w:rPr>
                  <w:rFonts w:ascii="Sylfaen" w:eastAsia="Times New Roman" w:hAnsi="Sylfaen" w:cs="Sylfaen"/>
                  <w:color w:val="000000"/>
                  <w:sz w:val="20"/>
                  <w:szCs w:val="20"/>
                  <w:lang w:val="en-US"/>
                </w:rPr>
                <w:t>კოვიდ</w:t>
              </w:r>
              <w:r w:rsidRPr="00465B3A">
                <w:rPr>
                  <w:rFonts w:ascii="სყ" w:eastAsia="Times New Roman" w:hAnsi="სყ"/>
                  <w:color w:val="000000"/>
                  <w:sz w:val="20"/>
                  <w:szCs w:val="20"/>
                  <w:lang w:val="en-US"/>
                </w:rPr>
                <w:t xml:space="preserve">-19 </w:t>
              </w:r>
              <w:r w:rsidRPr="00465B3A">
                <w:rPr>
                  <w:rFonts w:ascii="Sylfaen" w:eastAsia="Times New Roman" w:hAnsi="Sylfaen" w:cs="Sylfaen"/>
                  <w:color w:val="000000"/>
                  <w:sz w:val="20"/>
                  <w:szCs w:val="20"/>
                  <w:lang w:val="en-US"/>
                </w:rPr>
                <w:t>ის</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საწინააღმდეგო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ვაქცინა</w:t>
              </w:r>
              <w:r w:rsidRPr="00465B3A">
                <w:rPr>
                  <w:rFonts w:ascii="სყ" w:eastAsia="Times New Roman" w:hAnsi="სყ"/>
                  <w:color w:val="000000"/>
                  <w:sz w:val="20"/>
                  <w:szCs w:val="20"/>
                  <w:lang w:val="en-US"/>
                </w:rPr>
                <w:t xml:space="preserve"> </w:t>
              </w:r>
            </w:ins>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B369E" w14:textId="77777777" w:rsidR="00465B3A" w:rsidRPr="00465B3A" w:rsidRDefault="00465B3A" w:rsidP="00465B3A">
            <w:pPr>
              <w:spacing w:after="0" w:line="240" w:lineRule="auto"/>
              <w:jc w:val="center"/>
              <w:rPr>
                <w:ins w:id="674" w:author="Tamar Gabunia" w:date="2020-08-26T18:14:00Z"/>
                <w:rFonts w:ascii="Sylfaen" w:eastAsia="Times New Roman" w:hAnsi="Sylfaen"/>
                <w:color w:val="FF0000"/>
                <w:sz w:val="20"/>
                <w:szCs w:val="20"/>
                <w:lang w:val="en-US"/>
              </w:rPr>
            </w:pPr>
            <w:ins w:id="675" w:author="Tamar Gabunia" w:date="2020-08-26T18:14:00Z">
              <w:r w:rsidRPr="00465B3A">
                <w:rPr>
                  <w:rFonts w:ascii="Sylfaen" w:eastAsia="Times New Roman" w:hAnsi="Sylfaen"/>
                  <w:color w:val="FF0000"/>
                  <w:sz w:val="20"/>
                  <w:szCs w:val="20"/>
                  <w:lang w:val="en-US"/>
                </w:rPr>
                <w:t>700000 დოზა</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1B5618" w14:textId="77777777" w:rsidR="00465B3A" w:rsidRPr="00465B3A" w:rsidRDefault="00465B3A" w:rsidP="00465B3A">
            <w:pPr>
              <w:spacing w:after="0" w:line="240" w:lineRule="auto"/>
              <w:jc w:val="center"/>
              <w:rPr>
                <w:ins w:id="676" w:author="Tamar Gabunia" w:date="2020-08-26T18:14:00Z"/>
                <w:rFonts w:ascii="Sylfaen" w:eastAsia="Times New Roman" w:hAnsi="Sylfaen"/>
                <w:color w:val="FF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9296" w14:textId="77777777" w:rsidR="00465B3A" w:rsidRPr="00465B3A" w:rsidRDefault="00465B3A" w:rsidP="00465B3A">
            <w:pPr>
              <w:spacing w:after="0" w:line="240" w:lineRule="auto"/>
              <w:rPr>
                <w:ins w:id="677" w:author="Tamar Gabunia" w:date="2020-08-26T18:14:00Z"/>
                <w:rFonts w:ascii="Times New Roman" w:eastAsia="Times New Roman" w:hAnsi="Times New Roman" w:cs="Times New Roman"/>
                <w:sz w:val="20"/>
                <w:szCs w:val="20"/>
                <w:lang w:val="en-US"/>
              </w:rPr>
            </w:pPr>
          </w:p>
        </w:tc>
      </w:tr>
      <w:tr w:rsidR="00465B3A" w:rsidRPr="00465B3A" w14:paraId="42AD02C9" w14:textId="77777777" w:rsidTr="00465B3A">
        <w:trPr>
          <w:trHeight w:val="600"/>
          <w:ins w:id="678"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64BE4" w14:textId="77777777" w:rsidR="00465B3A" w:rsidRPr="00465B3A" w:rsidRDefault="00465B3A" w:rsidP="00465B3A">
            <w:pPr>
              <w:spacing w:after="0" w:line="240" w:lineRule="auto"/>
              <w:jc w:val="center"/>
              <w:rPr>
                <w:ins w:id="679" w:author="Tamar Gabunia" w:date="2020-08-26T18:14:00Z"/>
                <w:rFonts w:eastAsia="Times New Roman"/>
                <w:color w:val="000000"/>
                <w:sz w:val="20"/>
                <w:szCs w:val="20"/>
                <w:lang w:val="en-US"/>
              </w:rPr>
            </w:pPr>
            <w:ins w:id="680" w:author="Tamar Gabunia" w:date="2020-08-26T18:14:00Z">
              <w:r w:rsidRPr="00465B3A">
                <w:rPr>
                  <w:rFonts w:eastAsia="Times New Roman"/>
                  <w:color w:val="000000"/>
                  <w:sz w:val="20"/>
                  <w:szCs w:val="20"/>
                  <w:lang w:val="en-US"/>
                </w:rPr>
                <w:t>8.3.</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A1549" w14:textId="77777777" w:rsidR="00465B3A" w:rsidRPr="00465B3A" w:rsidRDefault="00465B3A" w:rsidP="00465B3A">
            <w:pPr>
              <w:spacing w:after="0" w:line="240" w:lineRule="auto"/>
              <w:rPr>
                <w:ins w:id="681" w:author="Tamar Gabunia" w:date="2020-08-26T18:14:00Z"/>
                <w:rFonts w:ascii="სყ" w:eastAsia="Times New Roman" w:hAnsi="სყ"/>
                <w:color w:val="000000"/>
                <w:sz w:val="20"/>
                <w:szCs w:val="20"/>
                <w:lang w:val="en-US"/>
              </w:rPr>
            </w:pPr>
            <w:ins w:id="682" w:author="Tamar Gabunia" w:date="2020-08-26T18:14:00Z">
              <w:r w:rsidRPr="00465B3A">
                <w:rPr>
                  <w:rFonts w:ascii="Sylfaen" w:eastAsia="Times New Roman" w:hAnsi="Sylfaen" w:cs="Sylfaen"/>
                  <w:color w:val="000000"/>
                  <w:sz w:val="20"/>
                  <w:szCs w:val="20"/>
                  <w:lang w:val="en-US"/>
                </w:rPr>
                <w:t>საინფორმაციო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ტექნოლოგიები</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და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ინოვაციები</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5F78D9" w14:textId="77777777" w:rsidR="00465B3A" w:rsidRPr="00465B3A" w:rsidRDefault="00465B3A" w:rsidP="00465B3A">
            <w:pPr>
              <w:spacing w:after="0" w:line="240" w:lineRule="auto"/>
              <w:jc w:val="center"/>
              <w:rPr>
                <w:ins w:id="683" w:author="Tamar Gabunia" w:date="2020-08-26T18:14:00Z"/>
                <w:rFonts w:ascii="Sylfaen" w:eastAsia="Times New Roman" w:hAnsi="Sylfaen"/>
                <w:color w:val="000000"/>
                <w:sz w:val="20"/>
                <w:szCs w:val="20"/>
                <w:lang w:val="en-US"/>
              </w:rPr>
            </w:pPr>
            <w:ins w:id="684" w:author="Tamar Gabunia" w:date="2020-08-26T18:14:00Z">
              <w:r w:rsidRPr="00465B3A">
                <w:rPr>
                  <w:rFonts w:ascii="Sylfaen" w:eastAsia="Times New Roman" w:hAnsi="Sylfaen"/>
                  <w:color w:val="000000"/>
                  <w:sz w:val="20"/>
                  <w:szCs w:val="20"/>
                  <w:lang w:val="en-US"/>
                </w:rPr>
                <w:t>ტელემედიცინის აპარატურა 50 პჯდ ობიექტისთვის</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BE2E4" w14:textId="77777777" w:rsidR="00465B3A" w:rsidRPr="00465B3A" w:rsidRDefault="00465B3A" w:rsidP="00465B3A">
            <w:pPr>
              <w:spacing w:after="0" w:line="240" w:lineRule="auto"/>
              <w:jc w:val="center"/>
              <w:rPr>
                <w:ins w:id="685"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184B" w14:textId="77777777" w:rsidR="00465B3A" w:rsidRPr="00465B3A" w:rsidRDefault="00465B3A" w:rsidP="00465B3A">
            <w:pPr>
              <w:spacing w:after="0" w:line="240" w:lineRule="auto"/>
              <w:rPr>
                <w:ins w:id="686" w:author="Tamar Gabunia" w:date="2020-08-26T18:14:00Z"/>
                <w:rFonts w:ascii="Times New Roman" w:eastAsia="Times New Roman" w:hAnsi="Times New Roman" w:cs="Times New Roman"/>
                <w:sz w:val="20"/>
                <w:szCs w:val="20"/>
                <w:lang w:val="en-US"/>
              </w:rPr>
            </w:pPr>
          </w:p>
        </w:tc>
      </w:tr>
      <w:tr w:rsidR="00465B3A" w:rsidRPr="00465B3A" w14:paraId="7A284B4E" w14:textId="77777777" w:rsidTr="00465B3A">
        <w:trPr>
          <w:trHeight w:val="600"/>
          <w:ins w:id="687"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0B782" w14:textId="77777777" w:rsidR="00465B3A" w:rsidRPr="00465B3A" w:rsidRDefault="00465B3A" w:rsidP="00465B3A">
            <w:pPr>
              <w:spacing w:after="0" w:line="240" w:lineRule="auto"/>
              <w:jc w:val="center"/>
              <w:rPr>
                <w:ins w:id="688" w:author="Tamar Gabunia" w:date="2020-08-26T18:14:00Z"/>
                <w:rFonts w:eastAsia="Times New Roman"/>
                <w:color w:val="000000"/>
                <w:sz w:val="20"/>
                <w:szCs w:val="20"/>
                <w:lang w:val="en-US"/>
              </w:rPr>
            </w:pPr>
            <w:ins w:id="689" w:author="Tamar Gabunia" w:date="2020-08-26T18:14:00Z">
              <w:r w:rsidRPr="00465B3A">
                <w:rPr>
                  <w:rFonts w:eastAsia="Times New Roman"/>
                  <w:color w:val="000000"/>
                  <w:sz w:val="20"/>
                  <w:szCs w:val="20"/>
                  <w:lang w:val="en-US"/>
                </w:rPr>
                <w:t>4</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CAB93" w14:textId="77777777" w:rsidR="00465B3A" w:rsidRPr="00465B3A" w:rsidRDefault="00465B3A" w:rsidP="00465B3A">
            <w:pPr>
              <w:spacing w:after="0" w:line="240" w:lineRule="auto"/>
              <w:rPr>
                <w:ins w:id="690" w:author="Tamar Gabunia" w:date="2020-08-26T18:14:00Z"/>
                <w:rFonts w:ascii="სყ" w:eastAsia="Times New Roman" w:hAnsi="სყ"/>
                <w:color w:val="000000"/>
                <w:sz w:val="20"/>
                <w:szCs w:val="20"/>
                <w:lang w:val="en-US"/>
              </w:rPr>
            </w:pPr>
            <w:ins w:id="691" w:author="Tamar Gabunia" w:date="2020-08-26T18:14:00Z">
              <w:r w:rsidRPr="00465B3A">
                <w:rPr>
                  <w:rFonts w:ascii="Sylfaen" w:eastAsia="Times New Roman" w:hAnsi="Sylfaen" w:cs="Sylfaen"/>
                  <w:color w:val="000000"/>
                  <w:sz w:val="20"/>
                  <w:szCs w:val="20"/>
                  <w:lang w:val="en-US"/>
                </w:rPr>
                <w:t>სექტორთა</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შორისო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თანამშრომლობა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F0CD5" w14:textId="77777777" w:rsidR="00465B3A" w:rsidRPr="00465B3A" w:rsidRDefault="00465B3A" w:rsidP="00465B3A">
            <w:pPr>
              <w:spacing w:after="0" w:line="240" w:lineRule="auto"/>
              <w:jc w:val="center"/>
              <w:rPr>
                <w:ins w:id="692" w:author="Tamar Gabunia" w:date="2020-08-26T18:14:00Z"/>
                <w:rFonts w:ascii="Sylfaen" w:eastAsia="Times New Roman" w:hAnsi="Sylfaen"/>
                <w:color w:val="000000"/>
                <w:sz w:val="20"/>
                <w:szCs w:val="20"/>
                <w:lang w:val="en-US"/>
              </w:rPr>
            </w:pPr>
            <w:ins w:id="693" w:author="Tamar Gabunia" w:date="2020-08-26T18:14:00Z">
              <w:r w:rsidRPr="00465B3A">
                <w:rPr>
                  <w:rFonts w:ascii="Sylfaen" w:eastAsia="Times New Roman" w:hAnsi="Sylfaen"/>
                  <w:color w:val="000000"/>
                  <w:sz w:val="20"/>
                  <w:szCs w:val="20"/>
                  <w:lang w:val="en-US"/>
                </w:rPr>
                <w:t>საკოორდინაციო საბჭოს ყოველკვირეული შეხვედრები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C1D78" w14:textId="77777777" w:rsidR="00465B3A" w:rsidRPr="00465B3A" w:rsidRDefault="00465B3A" w:rsidP="00465B3A">
            <w:pPr>
              <w:spacing w:after="0" w:line="240" w:lineRule="auto"/>
              <w:jc w:val="center"/>
              <w:rPr>
                <w:ins w:id="694"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797C" w14:textId="77777777" w:rsidR="00465B3A" w:rsidRPr="00465B3A" w:rsidRDefault="00465B3A" w:rsidP="00465B3A">
            <w:pPr>
              <w:spacing w:after="0" w:line="240" w:lineRule="auto"/>
              <w:rPr>
                <w:ins w:id="695" w:author="Tamar Gabunia" w:date="2020-08-26T18:14:00Z"/>
                <w:rFonts w:ascii="Times New Roman" w:eastAsia="Times New Roman" w:hAnsi="Times New Roman" w:cs="Times New Roman"/>
                <w:sz w:val="20"/>
                <w:szCs w:val="20"/>
                <w:lang w:val="en-US"/>
              </w:rPr>
            </w:pPr>
          </w:p>
        </w:tc>
      </w:tr>
      <w:tr w:rsidR="00465B3A" w:rsidRPr="00465B3A" w14:paraId="11D405B2" w14:textId="77777777" w:rsidTr="00465B3A">
        <w:trPr>
          <w:trHeight w:val="600"/>
          <w:ins w:id="696" w:author="Tamar Gabunia" w:date="2020-08-26T18:14: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F78D" w14:textId="77777777" w:rsidR="00465B3A" w:rsidRPr="00465B3A" w:rsidRDefault="00465B3A" w:rsidP="00465B3A">
            <w:pPr>
              <w:spacing w:after="0" w:line="240" w:lineRule="auto"/>
              <w:jc w:val="center"/>
              <w:rPr>
                <w:ins w:id="697" w:author="Tamar Gabunia" w:date="2020-08-26T18:14:00Z"/>
                <w:rFonts w:eastAsia="Times New Roman"/>
                <w:color w:val="000000"/>
                <w:sz w:val="20"/>
                <w:szCs w:val="20"/>
                <w:lang w:val="en-US"/>
              </w:rPr>
            </w:pPr>
            <w:ins w:id="698" w:author="Tamar Gabunia" w:date="2020-08-26T18:14:00Z">
              <w:r w:rsidRPr="00465B3A">
                <w:rPr>
                  <w:rFonts w:eastAsia="Times New Roman"/>
                  <w:color w:val="000000"/>
                  <w:sz w:val="20"/>
                  <w:szCs w:val="20"/>
                  <w:lang w:val="en-US"/>
                </w:rPr>
                <w:t>5</w:t>
              </w:r>
            </w:ins>
          </w:p>
        </w:tc>
        <w:tc>
          <w:tcPr>
            <w:tcW w:w="47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EE51E" w14:textId="77777777" w:rsidR="00465B3A" w:rsidRPr="00465B3A" w:rsidRDefault="00465B3A" w:rsidP="00465B3A">
            <w:pPr>
              <w:spacing w:after="0" w:line="240" w:lineRule="auto"/>
              <w:rPr>
                <w:ins w:id="699" w:author="Tamar Gabunia" w:date="2020-08-26T18:14:00Z"/>
                <w:rFonts w:ascii="სყ" w:eastAsia="Times New Roman" w:hAnsi="სყ"/>
                <w:color w:val="000000"/>
                <w:sz w:val="20"/>
                <w:szCs w:val="20"/>
                <w:lang w:val="en-US"/>
              </w:rPr>
            </w:pPr>
            <w:ins w:id="700" w:author="Tamar Gabunia" w:date="2020-08-26T18:14:00Z">
              <w:r w:rsidRPr="00465B3A">
                <w:rPr>
                  <w:rFonts w:ascii="Sylfaen" w:eastAsia="Times New Roman" w:hAnsi="Sylfaen" w:cs="Sylfaen"/>
                  <w:color w:val="000000"/>
                  <w:sz w:val="20"/>
                  <w:szCs w:val="20"/>
                  <w:lang w:val="en-US"/>
                </w:rPr>
                <w:t>საერთაშორისო</w:t>
              </w:r>
              <w:r w:rsidRPr="00465B3A">
                <w:rPr>
                  <w:rFonts w:ascii="სყ" w:eastAsia="Times New Roman" w:hAnsi="სყ"/>
                  <w:color w:val="000000"/>
                  <w:sz w:val="20"/>
                  <w:szCs w:val="20"/>
                  <w:lang w:val="en-US"/>
                </w:rPr>
                <w:t xml:space="preserve"> </w:t>
              </w:r>
              <w:r w:rsidRPr="00465B3A">
                <w:rPr>
                  <w:rFonts w:ascii="Sylfaen" w:eastAsia="Times New Roman" w:hAnsi="Sylfaen" w:cs="Sylfaen"/>
                  <w:color w:val="000000"/>
                  <w:sz w:val="20"/>
                  <w:szCs w:val="20"/>
                  <w:lang w:val="en-US"/>
                </w:rPr>
                <w:t>თანამშრომლობა</w:t>
              </w:r>
            </w:ins>
          </w:p>
        </w:tc>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88459" w14:textId="77777777" w:rsidR="00465B3A" w:rsidRPr="00465B3A" w:rsidRDefault="00465B3A" w:rsidP="00465B3A">
            <w:pPr>
              <w:spacing w:after="0" w:line="240" w:lineRule="auto"/>
              <w:jc w:val="center"/>
              <w:rPr>
                <w:ins w:id="701" w:author="Tamar Gabunia" w:date="2020-08-26T18:14:00Z"/>
                <w:rFonts w:ascii="Sylfaen" w:eastAsia="Times New Roman" w:hAnsi="Sylfaen"/>
                <w:color w:val="000000"/>
                <w:sz w:val="20"/>
                <w:szCs w:val="20"/>
                <w:lang w:val="en-US"/>
              </w:rPr>
            </w:pPr>
            <w:ins w:id="702" w:author="Tamar Gabunia" w:date="2020-08-26T18:14:00Z">
              <w:r w:rsidRPr="00465B3A">
                <w:rPr>
                  <w:rFonts w:ascii="Sylfaen" w:eastAsia="Times New Roman" w:hAnsi="Sylfaen"/>
                  <w:color w:val="000000"/>
                  <w:sz w:val="20"/>
                  <w:szCs w:val="20"/>
                  <w:lang w:val="en-US"/>
                </w:rPr>
                <w:t>საერთაშორისო დახმარების წილი კოვიდზე პასუხში</w:t>
              </w:r>
            </w:ins>
          </w:p>
        </w:tc>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D9F2A5" w14:textId="77777777" w:rsidR="00465B3A" w:rsidRPr="00465B3A" w:rsidRDefault="00465B3A" w:rsidP="00465B3A">
            <w:pPr>
              <w:spacing w:after="0" w:line="240" w:lineRule="auto"/>
              <w:jc w:val="center"/>
              <w:rPr>
                <w:ins w:id="703" w:author="Tamar Gabunia" w:date="2020-08-26T18:14:00Z"/>
                <w:rFonts w:ascii="Sylfaen" w:eastAsia="Times New Roman" w:hAnsi="Sylfaen"/>
                <w:color w:val="000000"/>
                <w:sz w:val="20"/>
                <w:szCs w:val="20"/>
                <w:lang w:val="en-US"/>
              </w:rPr>
            </w:pPr>
          </w:p>
        </w:tc>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E7324" w14:textId="77777777" w:rsidR="00465B3A" w:rsidRPr="00465B3A" w:rsidRDefault="00465B3A" w:rsidP="00465B3A">
            <w:pPr>
              <w:spacing w:after="0" w:line="240" w:lineRule="auto"/>
              <w:rPr>
                <w:ins w:id="704" w:author="Tamar Gabunia" w:date="2020-08-26T18:14:00Z"/>
                <w:rFonts w:ascii="Times New Roman" w:eastAsia="Times New Roman" w:hAnsi="Times New Roman" w:cs="Times New Roman"/>
                <w:sz w:val="20"/>
                <w:szCs w:val="20"/>
                <w:lang w:val="en-US"/>
              </w:rPr>
            </w:pPr>
          </w:p>
        </w:tc>
      </w:tr>
    </w:tbl>
    <w:p w14:paraId="1467D357" w14:textId="609DCC8E" w:rsidR="00BC324F" w:rsidRPr="0081584B" w:rsidRDefault="00BC324F" w:rsidP="003B551D">
      <w:pPr>
        <w:spacing w:after="0"/>
        <w:rPr>
          <w:rFonts w:ascii="Sylfaen" w:hAnsi="Sylfaen"/>
        </w:rPr>
      </w:pPr>
    </w:p>
    <w:p w14:paraId="615E2D4C" w14:textId="77777777" w:rsidR="00FE3270" w:rsidRPr="0081584B" w:rsidRDefault="00FE3270" w:rsidP="003B551D">
      <w:pPr>
        <w:spacing w:after="0"/>
        <w:rPr>
          <w:rFonts w:ascii="Sylfaen" w:hAnsi="Sylfaen"/>
        </w:rPr>
        <w:sectPr w:rsidR="00FE3270" w:rsidRPr="0081584B" w:rsidSect="003B551D">
          <w:pgSz w:w="15840" w:h="12240" w:orient="landscape"/>
          <w:pgMar w:top="720" w:right="720" w:bottom="720" w:left="720" w:header="720" w:footer="720" w:gutter="0"/>
          <w:cols w:space="720" w:equalWidth="0">
            <w:col w:w="10080"/>
          </w:cols>
          <w:docGrid w:linePitch="299"/>
        </w:sectPr>
      </w:pPr>
    </w:p>
    <w:p w14:paraId="74FC9925" w14:textId="0CBD8E07" w:rsidR="00BC324F" w:rsidRPr="004F7D31" w:rsidRDefault="004F7D31" w:rsidP="004F7D31">
      <w:pPr>
        <w:pStyle w:val="Heading1"/>
        <w:rPr>
          <w:sz w:val="20"/>
        </w:rPr>
      </w:pPr>
      <w:r w:rsidRPr="004F7D31">
        <w:rPr>
          <w:rFonts w:ascii="Sylfaen" w:hAnsi="Sylfaen" w:cs="Sylfaen"/>
          <w:sz w:val="20"/>
        </w:rPr>
        <w:lastRenderedPageBreak/>
        <w:t>დანართი</w:t>
      </w:r>
      <w:r w:rsidRPr="004F7D31">
        <w:rPr>
          <w:sz w:val="20"/>
        </w:rPr>
        <w:t xml:space="preserve"> 7. </w:t>
      </w:r>
      <w:r w:rsidRPr="004F7D31">
        <w:rPr>
          <w:rFonts w:ascii="Sylfaen" w:hAnsi="Sylfaen" w:cs="Sylfaen"/>
          <w:sz w:val="20"/>
        </w:rPr>
        <w:t>გრძელვადიანი</w:t>
      </w:r>
      <w:r w:rsidRPr="004F7D31">
        <w:rPr>
          <w:sz w:val="20"/>
        </w:rPr>
        <w:t xml:space="preserve"> </w:t>
      </w:r>
      <w:r w:rsidRPr="004F7D31">
        <w:rPr>
          <w:rFonts w:ascii="Sylfaen" w:hAnsi="Sylfaen" w:cs="Sylfaen"/>
          <w:sz w:val="20"/>
        </w:rPr>
        <w:t>ღონსძიებები</w:t>
      </w:r>
      <w:r w:rsidRPr="004F7D31">
        <w:rPr>
          <w:sz w:val="20"/>
        </w:rPr>
        <w:t xml:space="preserve">, </w:t>
      </w:r>
      <w:r w:rsidRPr="004F7D31">
        <w:rPr>
          <w:rFonts w:ascii="Sylfaen" w:hAnsi="Sylfaen" w:cs="Sylfaen"/>
          <w:sz w:val="20"/>
        </w:rPr>
        <w:t>რომელთა</w:t>
      </w:r>
      <w:r w:rsidRPr="004F7D31">
        <w:rPr>
          <w:sz w:val="20"/>
        </w:rPr>
        <w:t xml:space="preserve"> </w:t>
      </w:r>
      <w:r w:rsidRPr="004F7D31">
        <w:rPr>
          <w:rFonts w:ascii="Sylfaen" w:hAnsi="Sylfaen" w:cs="Sylfaen"/>
          <w:sz w:val="20"/>
        </w:rPr>
        <w:t>განხორციელება</w:t>
      </w:r>
      <w:r w:rsidRPr="004F7D31">
        <w:rPr>
          <w:sz w:val="20"/>
        </w:rPr>
        <w:t xml:space="preserve"> </w:t>
      </w:r>
      <w:r w:rsidRPr="004F7D31">
        <w:rPr>
          <w:rFonts w:ascii="Sylfaen" w:hAnsi="Sylfaen" w:cs="Sylfaen"/>
          <w:sz w:val="20"/>
        </w:rPr>
        <w:t>აუცილებელია</w:t>
      </w:r>
      <w:r w:rsidRPr="004F7D31">
        <w:rPr>
          <w:sz w:val="20"/>
        </w:rPr>
        <w:t xml:space="preserve"> </w:t>
      </w:r>
      <w:r w:rsidRPr="004F7D31">
        <w:rPr>
          <w:rFonts w:ascii="Sylfaen" w:hAnsi="Sylfaen" w:cs="Sylfaen"/>
          <w:sz w:val="20"/>
        </w:rPr>
        <w:t>ჯანდაცვის</w:t>
      </w:r>
      <w:r w:rsidRPr="004F7D31">
        <w:rPr>
          <w:sz w:val="20"/>
        </w:rPr>
        <w:t xml:space="preserve"> </w:t>
      </w:r>
      <w:r w:rsidRPr="004F7D31">
        <w:rPr>
          <w:rFonts w:ascii="Sylfaen" w:hAnsi="Sylfaen" w:cs="Sylfaen"/>
          <w:sz w:val="20"/>
        </w:rPr>
        <w:t>სისტემის</w:t>
      </w:r>
      <w:r w:rsidRPr="004F7D31">
        <w:rPr>
          <w:sz w:val="20"/>
        </w:rPr>
        <w:t xml:space="preserve"> </w:t>
      </w:r>
      <w:r w:rsidRPr="004F7D31">
        <w:rPr>
          <w:rFonts w:ascii="Sylfaen" w:hAnsi="Sylfaen" w:cs="Sylfaen"/>
          <w:sz w:val="20"/>
        </w:rPr>
        <w:t>მდგრადობისთვის</w:t>
      </w:r>
    </w:p>
    <w:p w14:paraId="198C06CC" w14:textId="7D3F94D7" w:rsidR="004352D9" w:rsidRPr="0081584B" w:rsidRDefault="007F4D92" w:rsidP="003B551D">
      <w:pPr>
        <w:spacing w:after="0"/>
        <w:rPr>
          <w:rFonts w:ascii="Sylfaen" w:hAnsi="Sylfaen"/>
        </w:rPr>
      </w:pPr>
      <w:r w:rsidRPr="0081584B">
        <w:rPr>
          <w:rFonts w:ascii="Sylfaen" w:hAnsi="Sylfaen"/>
          <w:noProof/>
          <w:lang w:val="en-US"/>
        </w:rPr>
        <w:drawing>
          <wp:inline distT="0" distB="0" distL="0" distR="0" wp14:anchorId="51DA92CB" wp14:editId="6A7A2A5C">
            <wp:extent cx="5169292"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44">
                      <a:extLst>
                        <a:ext uri="{28A0092B-C50C-407E-A947-70E740481C1C}">
                          <a14:useLocalDpi xmlns:a14="http://schemas.microsoft.com/office/drawing/2010/main" val="0"/>
                        </a:ext>
                      </a:extLst>
                    </a:blip>
                    <a:stretch>
                      <a:fillRect/>
                    </a:stretch>
                  </pic:blipFill>
                  <pic:spPr>
                    <a:xfrm>
                      <a:off x="0" y="0"/>
                      <a:ext cx="5171330" cy="7318084"/>
                    </a:xfrm>
                    <a:prstGeom prst="rect">
                      <a:avLst/>
                    </a:prstGeom>
                  </pic:spPr>
                </pic:pic>
              </a:graphicData>
            </a:graphic>
          </wp:inline>
        </w:drawing>
      </w:r>
    </w:p>
    <w:p w14:paraId="0B3DF26C" w14:textId="0A56ACEF" w:rsidR="004352D9" w:rsidRPr="0081584B" w:rsidRDefault="004352D9">
      <w:pPr>
        <w:rPr>
          <w:rFonts w:ascii="Sylfaen" w:hAnsi="Sylfaen"/>
        </w:rPr>
      </w:pPr>
    </w:p>
    <w:sectPr w:rsidR="004352D9" w:rsidRPr="0081584B" w:rsidSect="00FE3270">
      <w:pgSz w:w="12240" w:h="15840"/>
      <w:pgMar w:top="720" w:right="720" w:bottom="720" w:left="720" w:header="720" w:footer="720" w:gutter="0"/>
      <w:cols w:space="720" w:equalWidth="0">
        <w:col w:w="10080"/>
      </w:cols>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 w:author="Tamar Gabunia" w:date="2020-08-26T18:12:00Z" w:initials="TG">
    <w:p w14:paraId="3D68968A" w14:textId="0D9D1ED4" w:rsidR="00465B3A" w:rsidRDefault="00465B3A">
      <w:pPr>
        <w:pStyle w:val="CommentText"/>
      </w:pPr>
      <w:r>
        <w:rPr>
          <w:rStyle w:val="CommentReference"/>
        </w:rPr>
        <w:annotationRef/>
      </w:r>
      <w:r>
        <w:t xml:space="preserve">ეს ცხრილი უნდა ჩავანაცვლპთ ექსელის ფაილის ცხრილით. მხოლოდ საილუსტრაციოდ ჩავსვი-ექსელი დავასრულოთ და მერე გადმოვიტანოთ. მოვიფიქროთ ბიუჯეტის ციფრების აქეთ გადმოტანა გვინდა თუ არა. ერთი ქვეთავი უნდა დამატოს გეგმის ფინანსური უზრუნველყოფა, სადაც იქნება საერთო ბიუჯეტი და დაფინანსების წყაროები.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68968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5B93E" w14:textId="77777777" w:rsidR="007C42FF" w:rsidRDefault="007C42FF">
      <w:pPr>
        <w:spacing w:after="0" w:line="240" w:lineRule="auto"/>
      </w:pPr>
      <w:r>
        <w:separator/>
      </w:r>
    </w:p>
  </w:endnote>
  <w:endnote w:type="continuationSeparator" w:id="0">
    <w:p w14:paraId="71850A0A" w14:textId="77777777" w:rsidR="007C42FF" w:rsidRDefault="007C4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სყ">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ECE" w14:textId="77777777" w:rsidR="00465B3A" w:rsidRDefault="00465B3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852269"/>
      <w:docPartObj>
        <w:docPartGallery w:val="Page Numbers (Bottom of Page)"/>
        <w:docPartUnique/>
      </w:docPartObj>
    </w:sdtPr>
    <w:sdtEndPr>
      <w:rPr>
        <w:noProof/>
      </w:rPr>
    </w:sdtEndPr>
    <w:sdtContent>
      <w:p w14:paraId="3A97B973" w14:textId="64762183" w:rsidR="00465B3A" w:rsidRDefault="00465B3A">
        <w:pPr>
          <w:pStyle w:val="Footer"/>
          <w:jc w:val="right"/>
        </w:pPr>
        <w:r>
          <w:fldChar w:fldCharType="begin"/>
        </w:r>
        <w:r>
          <w:instrText xml:space="preserve"> PAGE   \* MERGEFORMAT </w:instrText>
        </w:r>
        <w:r>
          <w:fldChar w:fldCharType="separate"/>
        </w:r>
        <w:r w:rsidR="00FE43A2">
          <w:rPr>
            <w:noProof/>
          </w:rPr>
          <w:t>82</w:t>
        </w:r>
        <w:r>
          <w:rPr>
            <w:noProof/>
          </w:rPr>
          <w:fldChar w:fldCharType="end"/>
        </w:r>
      </w:p>
    </w:sdtContent>
  </w:sdt>
  <w:p w14:paraId="69B253FB" w14:textId="77777777" w:rsidR="00465B3A" w:rsidRDefault="00465B3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B48E" w14:textId="77777777" w:rsidR="00465B3A" w:rsidRDefault="00465B3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80CE1" w14:textId="77777777" w:rsidR="007C42FF" w:rsidRDefault="007C42FF">
      <w:pPr>
        <w:spacing w:after="0" w:line="240" w:lineRule="auto"/>
      </w:pPr>
      <w:r>
        <w:separator/>
      </w:r>
    </w:p>
  </w:footnote>
  <w:footnote w:type="continuationSeparator" w:id="0">
    <w:p w14:paraId="0D2C535C" w14:textId="77777777" w:rsidR="007C42FF" w:rsidRDefault="007C42FF">
      <w:pPr>
        <w:spacing w:after="0" w:line="240" w:lineRule="auto"/>
      </w:pPr>
      <w:r>
        <w:continuationSeparator/>
      </w:r>
    </w:p>
  </w:footnote>
  <w:footnote w:id="1">
    <w:p w14:paraId="5B802C7E" w14:textId="77777777" w:rsidR="00465B3A" w:rsidRPr="00835E24" w:rsidRDefault="00465B3A" w:rsidP="00835E24">
      <w:pPr>
        <w:pStyle w:val="NormalWeb"/>
        <w:spacing w:before="0" w:beforeAutospacing="0" w:after="0" w:afterAutospacing="0"/>
      </w:pPr>
      <w:r>
        <w:rPr>
          <w:rStyle w:val="FootnoteReference"/>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77777777" w:rsidR="00465B3A" w:rsidRPr="001564EC" w:rsidRDefault="00465B3A">
      <w:pPr>
        <w:spacing w:after="0" w:line="240" w:lineRule="auto"/>
        <w:rPr>
          <w:rStyle w:val="Hyperlink"/>
          <w:rFonts w:eastAsia="Times New Roman"/>
          <w:sz w:val="18"/>
          <w:szCs w:val="18"/>
        </w:rPr>
      </w:pPr>
      <w:r>
        <w:rPr>
          <w:rStyle w:val="FootnoteReference"/>
        </w:rPr>
        <w:footnoteRef/>
      </w:r>
      <w:r>
        <w:rPr>
          <w:sz w:val="20"/>
          <w:szCs w:val="20"/>
        </w:rPr>
        <w:t xml:space="preserve"> </w:t>
      </w:r>
      <w:r w:rsidRPr="001564EC">
        <w:rPr>
          <w:sz w:val="18"/>
          <w:szCs w:val="18"/>
        </w:rPr>
        <w:t xml:space="preserve">COVID-19 წინააღმდეგ საქართველოს მთავრობის მიერ გატარებული ღონისძიებების ანგარიში, 2020 </w:t>
      </w:r>
      <w:r w:rsidRPr="001564EC">
        <w:rPr>
          <w:rStyle w:val="Hyperlink"/>
          <w:rFonts w:eastAsia="Times New Roman"/>
          <w:sz w:val="18"/>
          <w:szCs w:val="18"/>
        </w:rPr>
        <w:t>https://stopcov.ge/Content/files/Government--report.pdf</w:t>
      </w:r>
    </w:p>
  </w:footnote>
  <w:footnote w:id="3">
    <w:p w14:paraId="7840EB8E" w14:textId="77777777" w:rsidR="00465B3A" w:rsidRPr="001564EC" w:rsidRDefault="00465B3A"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3BE53671" w14:textId="3DA54D5C" w:rsidR="00465B3A" w:rsidRPr="007572BB" w:rsidRDefault="00465B3A"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footnote>
  <w:footnote w:id="5">
    <w:p w14:paraId="63666132" w14:textId="77777777" w:rsidR="00465B3A" w:rsidRPr="001564EC" w:rsidRDefault="00465B3A"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465B3A" w:rsidRDefault="00465B3A">
      <w:pPr>
        <w:pStyle w:val="FootnoteText"/>
      </w:pPr>
    </w:p>
  </w:footnote>
  <w:footnote w:id="6">
    <w:p w14:paraId="76663A32" w14:textId="77777777" w:rsidR="00465B3A" w:rsidRDefault="00465B3A">
      <w:pPr>
        <w:spacing w:after="0" w:line="240" w:lineRule="auto"/>
        <w:rPr>
          <w:sz w:val="20"/>
          <w:szCs w:val="20"/>
        </w:rPr>
      </w:pPr>
      <w:r>
        <w:rPr>
          <w:rStyle w:val="FootnoteReference"/>
        </w:rPr>
        <w:footnoteRef/>
      </w:r>
      <w:r>
        <w:rPr>
          <w:sz w:val="20"/>
          <w:szCs w:val="20"/>
        </w:rPr>
        <w:t xml:space="preserve"> </w:t>
      </w:r>
      <w:r w:rsidRPr="001564EC">
        <w:rPr>
          <w:sz w:val="18"/>
          <w:szCs w:val="20"/>
        </w:rPr>
        <w:t>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14:paraId="2EB748C6" w14:textId="77777777" w:rsidR="00465B3A" w:rsidRDefault="00465B3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465B3A" w:rsidRDefault="00465B3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9">
    <w:p w14:paraId="7DF4810C" w14:textId="77777777" w:rsidR="00465B3A" w:rsidRDefault="00465B3A">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0">
    <w:p w14:paraId="2807A7C4" w14:textId="77777777" w:rsidR="00465B3A" w:rsidRDefault="00465B3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1">
    <w:p w14:paraId="48BBCE2A"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5">
        <w:r w:rsidRPr="009E3897">
          <w:rPr>
            <w:color w:val="1155CC"/>
            <w:sz w:val="18"/>
            <w:szCs w:val="20"/>
            <w:u w:val="single"/>
          </w:rPr>
          <w:t>https://apps.who.int/iris/bitstream/handle/10665/324775/WHO-PRP-18.1-eng.pdf</w:t>
        </w:r>
      </w:hyperlink>
      <w:r w:rsidRPr="009E3897">
        <w:rPr>
          <w:sz w:val="18"/>
          <w:szCs w:val="20"/>
        </w:rPr>
        <w:t xml:space="preserve"> </w:t>
      </w:r>
    </w:p>
  </w:footnote>
  <w:footnote w:id="12">
    <w:p w14:paraId="67E0F16E"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3">
    <w:p w14:paraId="3B9AF070"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4">
    <w:p w14:paraId="4206CC9B"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სწავლის სფეროების კლასიფიკატორი </w:t>
      </w:r>
      <w:hyperlink r:id="rId6">
        <w:r w:rsidRPr="009E3897">
          <w:rPr>
            <w:color w:val="1155CC"/>
            <w:sz w:val="18"/>
            <w:szCs w:val="20"/>
            <w:u w:val="single"/>
          </w:rPr>
          <w:t>https://eqe.ge/res/docs/%E1%83%A1%E1%83%A4%E1%83%94%E1%83%A0%E1%83%9D%E1%83%94%E1%83%91%E1%83%98%E1%83%A1%E1%83%99%E1%83%9A%E1%83%90%E1%83%A1%E1%83%98%E1%83%A4%E1%83%98%E1%83%99%E1%83%90%E1%83%A2%E1%83%9D%E1%83%A0%E1%83%98.pdf</w:t>
        </w:r>
      </w:hyperlink>
    </w:p>
  </w:footnote>
  <w:footnote w:id="15">
    <w:p w14:paraId="19E440EF"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6">
    <w:p w14:paraId="3612B8C6" w14:textId="08A22CBF" w:rsidR="00465B3A" w:rsidRDefault="00465B3A">
      <w:pPr>
        <w:pStyle w:val="FootnoteText"/>
      </w:pPr>
      <w:r>
        <w:rPr>
          <w:rStyle w:val="FootnoteReference"/>
        </w:rPr>
        <w:footnoteRef/>
      </w:r>
      <w:r>
        <w:t xml:space="preserve"> </w:t>
      </w:r>
      <w:r w:rsidRPr="009E3897">
        <w:rPr>
          <w:sz w:val="18"/>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7">
    <w:p w14:paraId="71B18001" w14:textId="28A8B327" w:rsidR="00465B3A" w:rsidRPr="00DB2A86" w:rsidRDefault="00465B3A">
      <w:pPr>
        <w:pStyle w:val="FootnoteText"/>
        <w:rPr>
          <w:sz w:val="18"/>
          <w:szCs w:val="18"/>
        </w:rPr>
      </w:pPr>
      <w:r>
        <w:rPr>
          <w:rStyle w:val="FootnoteReference"/>
        </w:rPr>
        <w:footnoteRef/>
      </w:r>
      <w:r>
        <w:t xml:space="preserve"> </w:t>
      </w:r>
      <w:r w:rsidRPr="00A82701">
        <w:rPr>
          <w:sz w:val="18"/>
          <w:szCs w:val="18"/>
        </w:rPr>
        <w:t xml:space="preserve">15.08.2020 </w:t>
      </w:r>
      <w:r>
        <w:rPr>
          <w:sz w:val="18"/>
          <w:szCs w:val="18"/>
        </w:rPr>
        <w:t xml:space="preserve">მონაცემებით ქვეყნის მუნიციპალურ ს/ჯ ცენტრებში, დკსჯეც-ის დეპარტამენტებსა და სამმართველო/განყოფილებებში დასაქმებული ეპიდემიოლოგების და ექიმი პროფილაქტიკოსების ჯამური რაოდენობაა 288 სპეციალისტი. აგვისტოს მონაცემებით, გარდა სპორადული ონალი კურსებისა, პერსონალს სისტემატიზირებული, მიზნობრივი ტრენინგები </w:t>
      </w:r>
      <w:r w:rsidRPr="007975B1">
        <w:rPr>
          <w:sz w:val="18"/>
          <w:szCs w:val="18"/>
        </w:rPr>
        <w:t>COVID</w:t>
      </w:r>
      <w:r w:rsidRPr="0081584B">
        <w:rPr>
          <w:sz w:val="18"/>
          <w:szCs w:val="18"/>
        </w:rPr>
        <w:t xml:space="preserve">-19 </w:t>
      </w:r>
      <w:r>
        <w:rPr>
          <w:sz w:val="18"/>
          <w:szCs w:val="18"/>
        </w:rPr>
        <w:t>მიმართულებით გავლილი არ აქვთ</w:t>
      </w:r>
    </w:p>
  </w:footnote>
  <w:footnote w:id="18">
    <w:p w14:paraId="67EA8DA0" w14:textId="42FC036E" w:rsidR="00465B3A" w:rsidRPr="007975B1" w:rsidRDefault="00465B3A">
      <w:pPr>
        <w:pStyle w:val="FootnoteText"/>
        <w:rPr>
          <w:sz w:val="18"/>
        </w:rPr>
      </w:pPr>
      <w:r>
        <w:rPr>
          <w:rStyle w:val="FootnoteReference"/>
        </w:rPr>
        <w:footnoteRef/>
      </w:r>
      <w:r>
        <w:t xml:space="preserve"> </w:t>
      </w:r>
      <w:r w:rsidRPr="007975B1">
        <w:rPr>
          <w:sz w:val="18"/>
        </w:rPr>
        <w:t xml:space="preserve">აღნიშნული ბარომეტრის შემუშავებისას საერთაშორისო რეკომენდაციებთან ერთად მხედველობაში იქნა მიღებული ქვეყანაში COVID-19  ეპიდემიის ჯანდაცვის სისტემის მიერ მართვის არსებული გამოცდილება და პროგნოზული გათვლები, ინციდენტობის რომელი მაჩვენებელი როგორ ხდენს ჰოსპიტალურ სექტორზე ზეგავლენას </w:t>
      </w:r>
    </w:p>
  </w:footnote>
  <w:footnote w:id="19">
    <w:p w14:paraId="22B2574E" w14:textId="77777777" w:rsidR="00465B3A" w:rsidRPr="00A82701" w:rsidRDefault="00465B3A" w:rsidP="00812DD1">
      <w:pPr>
        <w:spacing w:after="0"/>
        <w:jc w:val="both"/>
        <w:rPr>
          <w:sz w:val="18"/>
          <w:szCs w:val="18"/>
        </w:rPr>
      </w:pPr>
      <w:r>
        <w:rPr>
          <w:rStyle w:val="FootnoteReference"/>
        </w:rPr>
        <w:footnoteRef/>
      </w:r>
      <w:r>
        <w:t xml:space="preserve"> </w:t>
      </w:r>
      <w:r w:rsidRPr="004D1987">
        <w:rPr>
          <w:sz w:val="18"/>
          <w:szCs w:val="18"/>
        </w:rPr>
        <w:t xml:space="preserve">საერთაშორისო არენაზე </w:t>
      </w:r>
      <w:r w:rsidRPr="00A82701">
        <w:rPr>
          <w:sz w:val="18"/>
          <w:szCs w:val="18"/>
        </w:rPr>
        <w:t>კონტაქტების მოძიებისა და მიდევნების სტრატეგია ეპიდემიოლოგების მიერ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w:t>
      </w:r>
    </w:p>
  </w:footnote>
  <w:footnote w:id="20">
    <w:p w14:paraId="649BD681" w14:textId="77777777" w:rsidR="00465B3A" w:rsidRPr="001F648F" w:rsidRDefault="00465B3A">
      <w:pPr>
        <w:spacing w:after="0" w:line="240" w:lineRule="auto"/>
        <w:rPr>
          <w:sz w:val="14"/>
          <w:szCs w:val="20"/>
        </w:rPr>
      </w:pPr>
      <w:r w:rsidRPr="009E3897">
        <w:rPr>
          <w:rStyle w:val="FootnoteReference"/>
          <w:sz w:val="20"/>
        </w:rPr>
        <w:footnoteRef/>
      </w:r>
      <w:r w:rsidRPr="009E3897">
        <w:rPr>
          <w:sz w:val="18"/>
          <w:szCs w:val="20"/>
        </w:rPr>
        <w:t xml:space="preserve"> CDC. Covid-19 pandemic planning scenarios</w:t>
      </w:r>
      <w:r w:rsidRPr="001F648F">
        <w:rPr>
          <w:sz w:val="18"/>
          <w:szCs w:val="20"/>
        </w:rPr>
        <w:t xml:space="preserve">, 10.07.2020 </w:t>
      </w:r>
      <w:hyperlink r:id="rId7" w:history="1">
        <w:r w:rsidRPr="009E3897">
          <w:rPr>
            <w:rStyle w:val="Hyperlink"/>
            <w:sz w:val="18"/>
          </w:rPr>
          <w:t>https://www.cdc.gov/coronavirus/2019-ncov/hcp/planning-scenarios.html</w:t>
        </w:r>
      </w:hyperlink>
    </w:p>
  </w:footnote>
  <w:footnote w:id="21">
    <w:p w14:paraId="49811038"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2">
    <w:p w14:paraId="775809C2" w14:textId="77777777" w:rsidR="00465B3A" w:rsidRPr="009E3897" w:rsidRDefault="00465B3A">
      <w:pPr>
        <w:spacing w:after="0" w:line="240" w:lineRule="auto"/>
        <w:rPr>
          <w:sz w:val="18"/>
          <w:szCs w:val="20"/>
        </w:rPr>
      </w:pPr>
      <w:r w:rsidRPr="009E3897">
        <w:rPr>
          <w:rStyle w:val="FootnoteReference"/>
          <w:sz w:val="20"/>
        </w:rPr>
        <w:footnoteRef/>
      </w:r>
      <w:r w:rsidRPr="009E3897">
        <w:rPr>
          <w:sz w:val="18"/>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8">
        <w:r w:rsidRPr="009E3897">
          <w:rPr>
            <w:color w:val="1155CC"/>
            <w:sz w:val="20"/>
            <w:u w:val="single"/>
          </w:rPr>
          <w:t>https://www.covidnet.fr/fr/covidnet/</w:t>
        </w:r>
      </w:hyperlink>
    </w:p>
  </w:footnote>
  <w:footnote w:id="23">
    <w:p w14:paraId="5B1B9CDE" w14:textId="3910A359" w:rsidR="00465B3A" w:rsidRPr="004F7954" w:rsidRDefault="00465B3A">
      <w:pPr>
        <w:pStyle w:val="FootnoteText"/>
        <w:rPr>
          <w:color w:val="1155CC"/>
          <w:szCs w:val="22"/>
          <w:u w:val="single"/>
        </w:rPr>
      </w:pPr>
      <w:r>
        <w:rPr>
          <w:rStyle w:val="FootnoteReference"/>
        </w:rPr>
        <w:footnoteRef/>
      </w:r>
      <w:r>
        <w:t xml:space="preserve"> </w:t>
      </w:r>
      <w:r w:rsidRPr="00460087">
        <w:rPr>
          <w:sz w:val="18"/>
          <w:lang w:val="en-US"/>
        </w:rPr>
        <w:t>Surveillenece definition for COVID-</w:t>
      </w:r>
      <w:r w:rsidRPr="00460087">
        <w:rPr>
          <w:color w:val="1155CC"/>
          <w:sz w:val="18"/>
          <w:szCs w:val="22"/>
        </w:rPr>
        <w:t>19</w:t>
      </w:r>
      <w:r w:rsidRPr="00460087">
        <w:rPr>
          <w:color w:val="1155CC"/>
          <w:sz w:val="18"/>
          <w:szCs w:val="22"/>
          <w:lang w:val="en-US"/>
        </w:rPr>
        <w:t xml:space="preserve"> </w:t>
      </w:r>
      <w:hyperlink r:id="rId9" w:history="1">
        <w:r w:rsidRPr="00460087">
          <w:rPr>
            <w:color w:val="1155CC"/>
            <w:sz w:val="18"/>
            <w:szCs w:val="22"/>
          </w:rPr>
          <w:t>https://www.ecdc.europa.eu/en/covid-19/surveillance/surveillance-definitions</w:t>
        </w:r>
      </w:hyperlink>
    </w:p>
  </w:footnote>
  <w:footnote w:id="24">
    <w:p w14:paraId="522667EB" w14:textId="3F9695E3" w:rsidR="00465B3A" w:rsidRDefault="00465B3A">
      <w:pPr>
        <w:pStyle w:val="FootnoteText"/>
      </w:pPr>
      <w:r>
        <w:rPr>
          <w:rStyle w:val="FootnoteReference"/>
        </w:rPr>
        <w:footnoteRef/>
      </w:r>
      <w:r>
        <w:t xml:space="preserve"> </w:t>
      </w:r>
      <w:r w:rsidRPr="008D3E98">
        <w:rPr>
          <w:sz w:val="18"/>
        </w:rPr>
        <w:t xml:space="preserve">შესაბამისი ცვლილება </w:t>
      </w:r>
      <w:r>
        <w:rPr>
          <w:sz w:val="18"/>
        </w:rPr>
        <w:t>აისახება</w:t>
      </w:r>
      <w:r w:rsidRPr="008D3E98">
        <w:rPr>
          <w:sz w:val="18"/>
        </w:rPr>
        <w:t xml:space="preserve"> საქართველოს ოკუპირებული ტერიტორიებიდან დევნილთა, შრომის, ჯანმრთელობისა და სოციალური დაცვის მინისტრის ბრძანებაში „სამედიცინო სტატისტიკური ინფორმაციის წარმოების და მიწოდების წესის შესახებ“ (დანართი #1, მუხლი 9. სასწრაფო შეტყობინების მოთხოვნები</w:t>
      </w:r>
      <w:r>
        <w:rPr>
          <w:sz w:val="18"/>
        </w:rPr>
        <w:t>)</w:t>
      </w:r>
    </w:p>
  </w:footnote>
  <w:footnote w:id="25">
    <w:p w14:paraId="077B5A61" w14:textId="77777777" w:rsidR="00465B3A" w:rsidRPr="0099001D" w:rsidRDefault="00465B3A">
      <w:pPr>
        <w:spacing w:after="0" w:line="240" w:lineRule="auto"/>
        <w:rPr>
          <w:sz w:val="18"/>
          <w:szCs w:val="20"/>
        </w:rPr>
      </w:pPr>
      <w:r w:rsidRPr="0099001D">
        <w:rPr>
          <w:rStyle w:val="FootnoteReference"/>
          <w:sz w:val="20"/>
        </w:rPr>
        <w:footnoteRef/>
      </w:r>
      <w:r w:rsidRPr="0099001D">
        <w:rPr>
          <w:sz w:val="18"/>
          <w:szCs w:val="20"/>
        </w:rPr>
        <w:t xml:space="preserve"> Joint External Evaluation of IHR Core Capacities of Georgia, Mission report: 10-14 June, 2019</w:t>
      </w:r>
    </w:p>
  </w:footnote>
  <w:footnote w:id="26">
    <w:p w14:paraId="18239E6E" w14:textId="156457DC" w:rsidR="00465B3A" w:rsidRDefault="00465B3A">
      <w:pPr>
        <w:spacing w:after="0" w:line="240" w:lineRule="auto"/>
        <w:rPr>
          <w:sz w:val="20"/>
          <w:szCs w:val="20"/>
        </w:rPr>
      </w:pPr>
      <w:r w:rsidRPr="0099001D">
        <w:rPr>
          <w:rStyle w:val="FootnoteReference"/>
          <w:sz w:val="20"/>
        </w:rPr>
        <w:footnoteRef/>
      </w:r>
      <w:r w:rsidRPr="0099001D">
        <w:rPr>
          <w:sz w:val="18"/>
          <w:szCs w:val="20"/>
        </w:rPr>
        <w:t xml:space="preserve"> Assessment of non-EU Countries’ Capacities (ANECC), Georgia, 2019</w:t>
      </w:r>
    </w:p>
  </w:footnote>
  <w:footnote w:id="27">
    <w:p w14:paraId="1284D81E" w14:textId="77777777" w:rsidR="00465B3A" w:rsidRPr="00A04ACA" w:rsidRDefault="00465B3A" w:rsidP="00A04ACA">
      <w:pPr>
        <w:autoSpaceDE w:val="0"/>
        <w:autoSpaceDN w:val="0"/>
        <w:adjustRightInd w:val="0"/>
        <w:spacing w:after="0" w:line="240" w:lineRule="auto"/>
        <w:rPr>
          <w:sz w:val="18"/>
          <w:szCs w:val="20"/>
        </w:rPr>
      </w:pPr>
      <w:r w:rsidRPr="00A04ACA">
        <w:rPr>
          <w:sz w:val="18"/>
          <w:szCs w:val="20"/>
        </w:rPr>
        <w:footnoteRef/>
      </w:r>
      <w:r w:rsidRPr="00A04ACA">
        <w:rPr>
          <w:sz w:val="18"/>
          <w:szCs w:val="20"/>
        </w:rPr>
        <w:t xml:space="preserve"> საქართველოს ოკუპირებული ტერიტორიებიდან დევნილთა, შრომის, ჯანმრთელობისა და</w:t>
      </w:r>
    </w:p>
    <w:p w14:paraId="0ACD16AA" w14:textId="4EBE0FC7" w:rsidR="00465B3A" w:rsidRPr="00A04ACA" w:rsidRDefault="00465B3A" w:rsidP="00A04ACA">
      <w:pPr>
        <w:autoSpaceDE w:val="0"/>
        <w:autoSpaceDN w:val="0"/>
        <w:adjustRightInd w:val="0"/>
        <w:spacing w:after="0" w:line="240" w:lineRule="auto"/>
        <w:rPr>
          <w:sz w:val="18"/>
        </w:rPr>
      </w:pPr>
      <w:r w:rsidRPr="00A04ACA">
        <w:rPr>
          <w:sz w:val="18"/>
          <w:szCs w:val="20"/>
        </w:rPr>
        <w:t>სოციალური დაცვის მინისტრის</w:t>
      </w:r>
      <w:r>
        <w:rPr>
          <w:sz w:val="18"/>
          <w:szCs w:val="20"/>
        </w:rPr>
        <w:t xml:space="preserve"> </w:t>
      </w:r>
      <w:r w:rsidRPr="00A04ACA">
        <w:rPr>
          <w:sz w:val="18"/>
          <w:szCs w:val="20"/>
        </w:rPr>
        <w:t>ბრძანება №01-26/ნ</w:t>
      </w:r>
      <w:r>
        <w:rPr>
          <w:sz w:val="18"/>
          <w:szCs w:val="20"/>
        </w:rPr>
        <w:t xml:space="preserve"> (25.03.2019) „ს</w:t>
      </w:r>
      <w:r w:rsidRPr="00A04ACA">
        <w:rPr>
          <w:sz w:val="18"/>
          <w:szCs w:val="20"/>
        </w:rPr>
        <w:t>ამედიცინო სტატისტიკური ინფორმაციის წარმოების და მიწოდების წესის შესახებ</w:t>
      </w:r>
      <w:r>
        <w:rPr>
          <w:sz w:val="18"/>
          <w:szCs w:val="20"/>
        </w:rPr>
        <w:t>“ მიხედვით, დზეის-ში ინდიკატორული ცვლადების შევსების მაჩვენებელი არ აღემატება 60%-ს</w:t>
      </w:r>
    </w:p>
  </w:footnote>
  <w:footnote w:id="28">
    <w:p w14:paraId="6AF87F3D" w14:textId="4DD6FEA8" w:rsidR="00465B3A" w:rsidRPr="0099001D" w:rsidRDefault="00465B3A">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29">
    <w:p w14:paraId="5A362917" w14:textId="77777777" w:rsidR="00465B3A" w:rsidRPr="0014798C" w:rsidRDefault="00465B3A">
      <w:pPr>
        <w:spacing w:after="0" w:line="240" w:lineRule="auto"/>
        <w:rPr>
          <w:sz w:val="18"/>
          <w:szCs w:val="20"/>
        </w:rPr>
      </w:pPr>
      <w:r>
        <w:rPr>
          <w:rStyle w:val="FootnoteReference"/>
        </w:rPr>
        <w:footnoteRef/>
      </w:r>
      <w:r>
        <w:rPr>
          <w:sz w:val="20"/>
          <w:szCs w:val="20"/>
        </w:rPr>
        <w:t xml:space="preserve"> </w:t>
      </w:r>
      <w:r w:rsidRPr="0014798C">
        <w:rPr>
          <w:sz w:val="18"/>
          <w:szCs w:val="20"/>
        </w:rPr>
        <w:t>საქართველოს მთავრობის განკარგულება N975, 2002 წლის 15 ივნისი</w:t>
      </w:r>
    </w:p>
  </w:footnote>
  <w:footnote w:id="30">
    <w:p w14:paraId="1776E89D" w14:textId="04F63B4B" w:rsidR="00465B3A" w:rsidRPr="00412849" w:rsidRDefault="00465B3A" w:rsidP="00412849">
      <w:pPr>
        <w:spacing w:after="0"/>
        <w:jc w:val="both"/>
        <w:rPr>
          <w:sz w:val="18"/>
        </w:rPr>
      </w:pPr>
      <w:r>
        <w:rPr>
          <w:rStyle w:val="FootnoteReference"/>
        </w:rPr>
        <w:footnoteRef/>
      </w:r>
      <w:r>
        <w:rPr>
          <w:sz w:val="18"/>
          <w:szCs w:val="20"/>
        </w:rPr>
        <w:t xml:space="preserve"> </w:t>
      </w:r>
      <w:r w:rsidRPr="00412849">
        <w:rPr>
          <w:sz w:val="18"/>
          <w:szCs w:val="20"/>
        </w:rPr>
        <w:t>ეკონომიკისა და მდგრადი განვითარების მინისტრის, ოკუპირებული ტერიტორიებიდან დევნილთა, შრომის, ჯანმრთელობისა და სოციალური დაცვის მინისტრისა და ფინანსთა მინისტრის 05.06.2020 ერთობლივი ბრძანებ</w:t>
      </w:r>
      <w:r>
        <w:rPr>
          <w:sz w:val="18"/>
          <w:szCs w:val="20"/>
        </w:rPr>
        <w:t>ა</w:t>
      </w:r>
      <w:r w:rsidRPr="00412849">
        <w:rPr>
          <w:sz w:val="18"/>
          <w:szCs w:val="20"/>
        </w:rPr>
        <w:t xml:space="preserve"> №1-1/208  – №01-55/ნ</w:t>
      </w:r>
      <w:r>
        <w:rPr>
          <w:sz w:val="18"/>
          <w:szCs w:val="20"/>
        </w:rPr>
        <w:t xml:space="preserve">  – №127 </w:t>
      </w:r>
      <w:r w:rsidRPr="00412849">
        <w:rPr>
          <w:sz w:val="18"/>
          <w:szCs w:val="20"/>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p>
  </w:footnote>
  <w:footnote w:id="31">
    <w:p w14:paraId="7E06670C" w14:textId="77777777" w:rsidR="00465B3A" w:rsidRDefault="00465B3A" w:rsidP="0014798C">
      <w:pPr>
        <w:spacing w:after="0" w:line="240" w:lineRule="auto"/>
      </w:pPr>
      <w:r>
        <w:rPr>
          <w:rStyle w:val="FootnoteReference"/>
        </w:rPr>
        <w:footnoteRef/>
      </w:r>
      <w:r>
        <w:t xml:space="preserve"> </w:t>
      </w:r>
      <w:hyperlink r:id="rId10">
        <w:r w:rsidRPr="0014798C">
          <w:rPr>
            <w:sz w:val="18"/>
            <w:szCs w:val="20"/>
          </w:rPr>
          <w:t>https://www.medrxiv.org/content/10.1101/2020.04.16.20067835v1</w:t>
        </w:r>
      </w:hyperlink>
    </w:p>
  </w:footnote>
  <w:footnote w:id="32">
    <w:p w14:paraId="56AC3550" w14:textId="77777777" w:rsidR="00465B3A" w:rsidRPr="0014798C" w:rsidRDefault="00465B3A"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3">
    <w:p w14:paraId="278624F1" w14:textId="77777777" w:rsidR="00465B3A" w:rsidRDefault="00465B3A">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465B3A" w:rsidRPr="0099001D" w:rsidRDefault="00465B3A">
      <w:pPr>
        <w:spacing w:after="0" w:line="240" w:lineRule="auto"/>
        <w:rPr>
          <w:sz w:val="18"/>
          <w:szCs w:val="18"/>
        </w:rPr>
      </w:pPr>
      <w:hyperlink r:id="rId11">
        <w:r w:rsidRPr="0099001D">
          <w:rPr>
            <w:color w:val="1155CC"/>
            <w:sz w:val="18"/>
            <w:szCs w:val="18"/>
            <w:u w:val="single"/>
          </w:rPr>
          <w:t>https://www.fda.gov/news-events/press-announcements/coronavirus-covid-19-update-fda-authorizes-first-antigen-test-help-rapid-detection-virus-causes</w:t>
        </w:r>
      </w:hyperlink>
    </w:p>
  </w:footnote>
  <w:footnote w:id="34">
    <w:p w14:paraId="29F7D539" w14:textId="77777777" w:rsidR="00465B3A" w:rsidRDefault="00465B3A">
      <w:pPr>
        <w:spacing w:after="0" w:line="240" w:lineRule="auto"/>
        <w:rPr>
          <w:sz w:val="20"/>
          <w:szCs w:val="20"/>
        </w:rPr>
      </w:pPr>
      <w:r w:rsidRPr="0014798C">
        <w:rPr>
          <w:rStyle w:val="FootnoteReference"/>
          <w:sz w:val="20"/>
        </w:rPr>
        <w:footnoteRef/>
      </w:r>
      <w:r w:rsidRPr="0014798C">
        <w:rPr>
          <w:sz w:val="18"/>
          <w:szCs w:val="20"/>
        </w:rPr>
        <w:t xml:space="preserve"> </w:t>
      </w:r>
      <w:hyperlink r:id="rId12">
        <w:r w:rsidRPr="0014798C">
          <w:rPr>
            <w:sz w:val="18"/>
            <w:szCs w:val="20"/>
          </w:rPr>
          <w:t>https://www.fda.gov/news-events/press-announcements/coronavirus-covid-19-update-fda-issues-first-emergency-authorization-sample-pooling-diagnostic</w:t>
        </w:r>
      </w:hyperlink>
    </w:p>
  </w:footnote>
  <w:footnote w:id="35">
    <w:p w14:paraId="23BBAE65" w14:textId="77777777" w:rsidR="00465B3A" w:rsidRPr="00DD40A6" w:rsidRDefault="00465B3A">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6">
    <w:p w14:paraId="721E257D" w14:textId="77777777" w:rsidR="00465B3A" w:rsidRPr="00DD40A6" w:rsidRDefault="00465B3A">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3">
        <w:r w:rsidRPr="00DD40A6">
          <w:rPr>
            <w:color w:val="1155CC"/>
            <w:sz w:val="18"/>
            <w:szCs w:val="18"/>
            <w:u w:val="single"/>
          </w:rPr>
          <w:t>https://www.who.int/primary-health/conference-phc/declaration</w:t>
        </w:r>
      </w:hyperlink>
    </w:p>
  </w:footnote>
  <w:footnote w:id="37">
    <w:p w14:paraId="09913396" w14:textId="77777777" w:rsidR="00465B3A" w:rsidRPr="00AA0186" w:rsidRDefault="00465B3A"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4" w:history="1">
        <w:r w:rsidRPr="00AA0186">
          <w:rPr>
            <w:rStyle w:val="Hyperlink"/>
            <w:sz w:val="18"/>
            <w:szCs w:val="18"/>
          </w:rPr>
          <w:t>https://www.uhc2030.org/blog-news-events/uhc2030-news/faced-by-the-covid-19-crisis-it-is-crucial-that-world-leaders-remember-their-universal-health-coverage-commitments-555343/</w:t>
        </w:r>
      </w:hyperlink>
    </w:p>
  </w:footnote>
  <w:footnote w:id="38">
    <w:p w14:paraId="2274A8AF" w14:textId="77777777" w:rsidR="00465B3A" w:rsidRPr="00DD40A6" w:rsidRDefault="00465B3A">
      <w:pPr>
        <w:spacing w:after="0" w:line="240" w:lineRule="auto"/>
        <w:rPr>
          <w:sz w:val="18"/>
          <w:szCs w:val="20"/>
        </w:rPr>
      </w:pPr>
      <w:r w:rsidRPr="00DD40A6">
        <w:rPr>
          <w:rStyle w:val="FootnoteReference"/>
          <w:sz w:val="20"/>
        </w:rPr>
        <w:footnoteRef/>
      </w:r>
      <w:r w:rsidRPr="00DD40A6">
        <w:rPr>
          <w:sz w:val="18"/>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39">
    <w:p w14:paraId="04785347" w14:textId="4EB0676F" w:rsidR="00465B3A" w:rsidRPr="001004F1" w:rsidRDefault="00465B3A" w:rsidP="00EA0B5B">
      <w:pPr>
        <w:spacing w:after="0" w:line="240" w:lineRule="auto"/>
        <w:rPr>
          <w:sz w:val="18"/>
          <w:szCs w:val="18"/>
        </w:rPr>
      </w:pPr>
      <w:r w:rsidRPr="001004F1">
        <w:rPr>
          <w:rStyle w:val="FootnoteReference"/>
          <w:sz w:val="18"/>
          <w:szCs w:val="18"/>
        </w:rPr>
        <w:footnoteRef/>
      </w:r>
      <w:r w:rsidRPr="001004F1">
        <w:rPr>
          <w:sz w:val="18"/>
          <w:szCs w:val="18"/>
        </w:rPr>
        <w:t xml:space="preserve">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40">
    <w:p w14:paraId="44FDE586" w14:textId="0CB6A827" w:rsidR="00465B3A" w:rsidRPr="001004F1" w:rsidDel="00EA0B5B" w:rsidRDefault="00465B3A">
      <w:pPr>
        <w:spacing w:after="0" w:line="240" w:lineRule="auto"/>
        <w:rPr>
          <w:del w:id="23" w:author="Tamar Gabunia" w:date="2020-08-23T22:37:00Z"/>
          <w:sz w:val="18"/>
          <w:szCs w:val="18"/>
        </w:rPr>
      </w:pPr>
    </w:p>
  </w:footnote>
  <w:footnote w:id="41">
    <w:p w14:paraId="3CC2CEBE" w14:textId="100A1198" w:rsidR="00465B3A" w:rsidRPr="001004F1" w:rsidRDefault="00465B3A" w:rsidP="00EA0B5B">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w:t>
      </w:r>
      <w:r>
        <w:rPr>
          <w:sz w:val="18"/>
          <w:szCs w:val="18"/>
        </w:rPr>
        <w:t>5-ში,</w:t>
      </w:r>
      <w:r w:rsidRPr="001004F1">
        <w:rPr>
          <w:sz w:val="18"/>
          <w:szCs w:val="18"/>
        </w:rPr>
        <w:t xml:space="preserve"> ჰოსპიტალური სექტორის </w:t>
      </w:r>
      <w:r>
        <w:rPr>
          <w:sz w:val="18"/>
          <w:szCs w:val="18"/>
        </w:rPr>
        <w:t>მზაობის უზრუნველყოფა</w:t>
      </w:r>
    </w:p>
  </w:footnote>
  <w:footnote w:id="42">
    <w:p w14:paraId="79A00BB5" w14:textId="653F5ADB" w:rsidR="00465B3A" w:rsidRDefault="00465B3A">
      <w:pPr>
        <w:pStyle w:val="FootnoteText"/>
      </w:pPr>
      <w:r>
        <w:rPr>
          <w:rStyle w:val="FootnoteReference"/>
        </w:rPr>
        <w:footnoteRef/>
      </w:r>
      <w:r>
        <w:t xml:space="preserve"> </w:t>
      </w:r>
      <w:r w:rsidRPr="00574F0B">
        <w:rPr>
          <w:sz w:val="18"/>
        </w:rPr>
        <w:t>ჯანმრთელობის დაცვის სტატისტიკური ცნობარი, 2018</w:t>
      </w:r>
    </w:p>
  </w:footnote>
  <w:footnote w:id="43">
    <w:p w14:paraId="5264BC85" w14:textId="77777777" w:rsidR="00465B3A" w:rsidRDefault="00465B3A">
      <w:pPr>
        <w:spacing w:after="0" w:line="240" w:lineRule="auto"/>
        <w:rPr>
          <w:sz w:val="20"/>
          <w:szCs w:val="20"/>
        </w:rPr>
      </w:pPr>
      <w:r w:rsidRPr="00D20A3E">
        <w:rPr>
          <w:rStyle w:val="FootnoteReference"/>
          <w:sz w:val="20"/>
        </w:rPr>
        <w:footnoteRef/>
      </w:r>
      <w:r w:rsidRPr="00D20A3E">
        <w:rPr>
          <w:sz w:val="18"/>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5">
        <w:r w:rsidRPr="00D20A3E">
          <w:rPr>
            <w:color w:val="1155CC"/>
            <w:sz w:val="18"/>
            <w:szCs w:val="20"/>
            <w:u w:val="single"/>
          </w:rPr>
          <w:t>https://www.ncdc.ge/Handlers/GetFile.ashx?ID=a9ee8a02-ef7a-4d3a-b510-39aefd5872da</w:t>
        </w:r>
      </w:hyperlink>
    </w:p>
  </w:footnote>
  <w:footnote w:id="44">
    <w:p w14:paraId="7C26B908" w14:textId="1FB9AEEF" w:rsidR="00465B3A" w:rsidRPr="00024CDC" w:rsidRDefault="00465B3A">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5">
    <w:p w14:paraId="55F19DE1" w14:textId="77777777" w:rsidR="00465B3A" w:rsidRPr="00D20A3E" w:rsidRDefault="00465B3A">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46">
    <w:p w14:paraId="3142A033" w14:textId="77777777" w:rsidR="00465B3A" w:rsidRPr="00D20A3E" w:rsidRDefault="00465B3A">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47">
    <w:p w14:paraId="7839A398" w14:textId="1739EC2C" w:rsidR="00465B3A" w:rsidRPr="00D20A3E" w:rsidRDefault="00465B3A" w:rsidP="004E33BE">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w:t>
      </w:r>
      <w:r>
        <w:rPr>
          <w:sz w:val="18"/>
          <w:szCs w:val="18"/>
        </w:rPr>
        <w:t>,</w:t>
      </w:r>
      <w:r w:rsidRPr="00D20A3E">
        <w:rPr>
          <w:sz w:val="18"/>
          <w:szCs w:val="18"/>
        </w:rPr>
        <w:t xml:space="preserve"> 2014</w:t>
      </w:r>
    </w:p>
  </w:footnote>
  <w:footnote w:id="48">
    <w:p w14:paraId="68062E56" w14:textId="77777777" w:rsidR="00465B3A" w:rsidRDefault="00465B3A">
      <w:pPr>
        <w:spacing w:after="0" w:line="240" w:lineRule="auto"/>
        <w:rPr>
          <w:sz w:val="18"/>
          <w:szCs w:val="18"/>
        </w:rPr>
      </w:pPr>
      <w:r>
        <w:rPr>
          <w:rStyle w:val="FootnoteReference"/>
        </w:rPr>
        <w:footnoteRef/>
      </w:r>
      <w:r>
        <w:rPr>
          <w:sz w:val="20"/>
          <w:szCs w:val="20"/>
        </w:rPr>
        <w:t xml:space="preserve"> </w:t>
      </w:r>
      <w:hyperlink r:id="rId16">
        <w:r>
          <w:rPr>
            <w:color w:val="1155CC"/>
            <w:sz w:val="18"/>
            <w:szCs w:val="18"/>
            <w:u w:val="single"/>
          </w:rPr>
          <w:t>https://www.npr.org/sections/goatsandsoda/2020/07/15/889802561/a-covid-19-success-story-in-rwanda-free-testing-robot-caregivers</w:t>
        </w:r>
      </w:hyperlink>
    </w:p>
  </w:footnote>
  <w:footnote w:id="49">
    <w:p w14:paraId="2187D4D5" w14:textId="4FADC998" w:rsidR="00465B3A" w:rsidRDefault="00465B3A">
      <w:pPr>
        <w:pStyle w:val="FootnoteText"/>
      </w:pPr>
      <w:r>
        <w:rPr>
          <w:rStyle w:val="FootnoteReference"/>
        </w:rPr>
        <w:footnoteRef/>
      </w:r>
      <w:r>
        <w:t xml:space="preserve"> </w:t>
      </w:r>
      <w:r w:rsidRPr="00104703">
        <w:rPr>
          <w:sz w:val="18"/>
        </w:rPr>
        <w:t>ინდიკატორი შემუშავდა ევროკავშირის ტექნიკური დახმარების პროგრამის ფარგლებში 2020 წელს</w:t>
      </w:r>
    </w:p>
  </w:footnote>
  <w:footnote w:id="50">
    <w:p w14:paraId="502C96BF" w14:textId="77777777" w:rsidR="00465B3A" w:rsidRPr="00104703" w:rsidRDefault="00465B3A">
      <w:pPr>
        <w:spacing w:after="0" w:line="240" w:lineRule="auto"/>
        <w:rPr>
          <w:sz w:val="18"/>
          <w:szCs w:val="18"/>
        </w:rPr>
      </w:pPr>
      <w:r>
        <w:rPr>
          <w:rStyle w:val="FootnoteReference"/>
        </w:rPr>
        <w:footnoteRef/>
      </w:r>
      <w:r>
        <w:rPr>
          <w:sz w:val="20"/>
          <w:szCs w:val="20"/>
        </w:rPr>
        <w:t xml:space="preserve"> </w:t>
      </w:r>
      <w:r w:rsidRPr="00104703">
        <w:rPr>
          <w:sz w:val="18"/>
          <w:szCs w:val="18"/>
        </w:rPr>
        <w:t>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51">
    <w:p w14:paraId="59A000BE" w14:textId="7A593D2D" w:rsidR="00465B3A" w:rsidRDefault="00465B3A">
      <w:pPr>
        <w:spacing w:after="0" w:line="240" w:lineRule="auto"/>
        <w:rPr>
          <w:sz w:val="20"/>
          <w:szCs w:val="20"/>
        </w:rPr>
      </w:pPr>
      <w:r w:rsidRPr="00104703">
        <w:rPr>
          <w:rStyle w:val="FootnoteReference"/>
          <w:sz w:val="18"/>
          <w:szCs w:val="18"/>
        </w:rPr>
        <w:footnoteRef/>
      </w:r>
      <w:r w:rsidRPr="00104703">
        <w:rPr>
          <w:sz w:val="18"/>
          <w:szCs w:val="18"/>
        </w:rPr>
        <w:t xml:space="preserve"> აღნიშნული შესაბამისობაშია </w:t>
      </w:r>
      <w:r>
        <w:rPr>
          <w:sz w:val="18"/>
          <w:szCs w:val="18"/>
        </w:rPr>
        <w:t xml:space="preserve">2019 წელს ჯანმოს </w:t>
      </w:r>
      <w:r w:rsidRPr="002934B6">
        <w:rPr>
          <w:sz w:val="18"/>
          <w:szCs w:val="18"/>
        </w:rPr>
        <w:t>JEE</w:t>
      </w:r>
      <w:r>
        <w:rPr>
          <w:sz w:val="18"/>
          <w:szCs w:val="18"/>
        </w:rPr>
        <w:t xml:space="preserve"> შეფასების</w:t>
      </w:r>
      <w:r w:rsidRPr="00104703">
        <w:rPr>
          <w:sz w:val="18"/>
          <w:szCs w:val="18"/>
        </w:rPr>
        <w:t xml:space="preserve">  რეკომენდაციებთან</w:t>
      </w:r>
    </w:p>
  </w:footnote>
  <w:footnote w:id="52">
    <w:p w14:paraId="6A494D51" w14:textId="2D7006EE" w:rsidR="00465B3A" w:rsidRDefault="00465B3A">
      <w:pPr>
        <w:spacing w:after="0" w:line="240" w:lineRule="auto"/>
        <w:rPr>
          <w:sz w:val="20"/>
          <w:szCs w:val="20"/>
        </w:rPr>
      </w:pPr>
      <w:r>
        <w:rPr>
          <w:rStyle w:val="FootnoteReference"/>
        </w:rPr>
        <w:footnoteRef/>
      </w:r>
      <w:r>
        <w:rPr>
          <w:sz w:val="20"/>
          <w:szCs w:val="20"/>
        </w:rPr>
        <w:t xml:space="preserve"> </w:t>
      </w:r>
      <w:r w:rsidRPr="009D3E41">
        <w:rPr>
          <w:sz w:val="18"/>
          <w:szCs w:val="18"/>
        </w:rPr>
        <w:t>აღნიშნული კრიტერიუმები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footnote>
  <w:footnote w:id="53">
    <w:p w14:paraId="19280388" w14:textId="77777777" w:rsidR="00465B3A" w:rsidRPr="009D3E41" w:rsidRDefault="00465B3A">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54">
    <w:p w14:paraId="2F1C297C" w14:textId="77777777" w:rsidR="00465B3A" w:rsidRPr="009D3E41" w:rsidRDefault="00465B3A">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17">
        <w:r w:rsidRPr="009D3E41">
          <w:rPr>
            <w:color w:val="1155CC"/>
            <w:sz w:val="18"/>
            <w:szCs w:val="18"/>
            <w:u w:val="single"/>
          </w:rPr>
          <w:t>http://nursingeducation.lww.com/blog.entry.html/2016/11/10/the_importance_ofth-GCAE.html</w:t>
        </w:r>
      </w:hyperlink>
    </w:p>
  </w:footnote>
  <w:footnote w:id="55">
    <w:p w14:paraId="667052E9" w14:textId="77777777" w:rsidR="00465B3A" w:rsidRPr="009D3E41" w:rsidRDefault="00465B3A">
      <w:pPr>
        <w:spacing w:after="0" w:line="240" w:lineRule="auto"/>
        <w:rPr>
          <w:sz w:val="18"/>
          <w:szCs w:val="18"/>
        </w:rPr>
      </w:pPr>
      <w:r w:rsidRPr="009D3E41">
        <w:rPr>
          <w:rStyle w:val="FootnoteReference"/>
          <w:sz w:val="18"/>
          <w:szCs w:val="18"/>
        </w:rPr>
        <w:footnoteRef/>
      </w:r>
      <w:r w:rsidRPr="009D3E41">
        <w:rPr>
          <w:sz w:val="18"/>
          <w:szCs w:val="18"/>
        </w:rPr>
        <w:t xml:space="preserve"> საქართველოს მთავრობის დადგენილება N334, 16.07.2019</w:t>
      </w:r>
    </w:p>
  </w:footnote>
  <w:footnote w:id="56">
    <w:p w14:paraId="7E299ED0" w14:textId="38F48416" w:rsidR="00465B3A" w:rsidRPr="009D3E41" w:rsidRDefault="00465B3A">
      <w:pPr>
        <w:spacing w:after="0" w:line="240" w:lineRule="auto"/>
        <w:rPr>
          <w:sz w:val="18"/>
          <w:szCs w:val="18"/>
        </w:rPr>
      </w:pPr>
      <w:r w:rsidRPr="009D3E41">
        <w:rPr>
          <w:rStyle w:val="FootnoteReference"/>
          <w:sz w:val="18"/>
          <w:szCs w:val="18"/>
        </w:rPr>
        <w:footnoteRef/>
      </w:r>
      <w:r w:rsidRPr="009D3E41">
        <w:rPr>
          <w:sz w:val="18"/>
          <w:szCs w:val="18"/>
        </w:rPr>
        <w:t xml:space="preserve"> აღნიშნული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p w14:paraId="1DBEA087" w14:textId="77777777" w:rsidR="00465B3A" w:rsidRPr="009D3E41" w:rsidRDefault="00465B3A">
      <w:pPr>
        <w:spacing w:after="0" w:line="240" w:lineRule="auto"/>
        <w:rPr>
          <w:sz w:val="18"/>
          <w:szCs w:val="18"/>
        </w:rPr>
      </w:pPr>
    </w:p>
  </w:footnote>
  <w:footnote w:id="57">
    <w:p w14:paraId="35212466" w14:textId="77777777" w:rsidR="00465B3A" w:rsidRPr="001D22DA" w:rsidRDefault="00465B3A">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58">
    <w:p w14:paraId="537E3039" w14:textId="77777777" w:rsidR="00465B3A" w:rsidRDefault="00465B3A">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59">
    <w:p w14:paraId="2B0CEC60" w14:textId="77777777" w:rsidR="00465B3A" w:rsidRDefault="00465B3A">
      <w:pPr>
        <w:spacing w:after="0" w:line="240" w:lineRule="auto"/>
        <w:rPr>
          <w:sz w:val="20"/>
          <w:szCs w:val="20"/>
        </w:rPr>
      </w:pPr>
      <w:r>
        <w:rPr>
          <w:rStyle w:val="FootnoteReference"/>
        </w:rPr>
        <w:footnoteRef/>
      </w:r>
      <w:r>
        <w:rPr>
          <w:sz w:val="20"/>
          <w:szCs w:val="20"/>
        </w:rPr>
        <w:t xml:space="preserve"> </w:t>
      </w:r>
      <w:r w:rsidRPr="00645D32">
        <w:rPr>
          <w:sz w:val="18"/>
          <w:szCs w:val="18"/>
        </w:rPr>
        <w:t xml:space="preserve">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8">
        <w:r w:rsidRPr="00645D32">
          <w:rPr>
            <w:color w:val="1155CC"/>
            <w:sz w:val="18"/>
            <w:szCs w:val="18"/>
            <w:u w:val="single"/>
          </w:rPr>
          <w:t>https://www.ncdc.ge/Pages/User/News.aspx?ID=b40d5656-d4c9-439d-ad56-309bb3709cbb</w:t>
        </w:r>
      </w:hyperlink>
    </w:p>
  </w:footnote>
  <w:footnote w:id="60">
    <w:p w14:paraId="29D4E768" w14:textId="77777777" w:rsidR="00465B3A" w:rsidRPr="00650575" w:rsidRDefault="00465B3A">
      <w:pPr>
        <w:spacing w:after="0" w:line="240" w:lineRule="auto"/>
        <w:rPr>
          <w:sz w:val="18"/>
          <w:szCs w:val="18"/>
        </w:rPr>
      </w:pPr>
      <w:r w:rsidRPr="00650575">
        <w:rPr>
          <w:rStyle w:val="FootnoteReference"/>
          <w:sz w:val="18"/>
          <w:szCs w:val="18"/>
        </w:rPr>
        <w:footnoteRef/>
      </w:r>
      <w:r w:rsidRPr="00650575">
        <w:rPr>
          <w:sz w:val="18"/>
          <w:szCs w:val="18"/>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61">
    <w:p w14:paraId="67BE5406" w14:textId="77777777" w:rsidR="00465B3A" w:rsidRPr="00650575" w:rsidRDefault="00465B3A">
      <w:pPr>
        <w:spacing w:after="0" w:line="240" w:lineRule="auto"/>
        <w:rPr>
          <w:sz w:val="18"/>
          <w:szCs w:val="18"/>
        </w:rPr>
      </w:pPr>
      <w:r w:rsidRPr="00650575">
        <w:rPr>
          <w:rStyle w:val="FootnoteReference"/>
          <w:sz w:val="18"/>
          <w:szCs w:val="18"/>
        </w:rPr>
        <w:footnoteRef/>
      </w:r>
      <w:r w:rsidRPr="00650575">
        <w:rPr>
          <w:sz w:val="18"/>
          <w:szCs w:val="18"/>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62">
    <w:p w14:paraId="0BAA62D1" w14:textId="77777777" w:rsidR="00465B3A" w:rsidRDefault="00465B3A">
      <w:pPr>
        <w:spacing w:after="0" w:line="240" w:lineRule="auto"/>
        <w:rPr>
          <w:sz w:val="20"/>
          <w:szCs w:val="20"/>
        </w:rPr>
      </w:pPr>
      <w:r>
        <w:rPr>
          <w:rStyle w:val="FootnoteReference"/>
        </w:rPr>
        <w:footnoteRef/>
      </w:r>
      <w:r>
        <w:rPr>
          <w:sz w:val="20"/>
          <w:szCs w:val="20"/>
        </w:rPr>
        <w:t xml:space="preserve"> </w:t>
      </w:r>
      <w:hyperlink r:id="rId19">
        <w:r>
          <w:rPr>
            <w:color w:val="1155CC"/>
            <w:sz w:val="20"/>
            <w:szCs w:val="20"/>
            <w:u w:val="single"/>
          </w:rPr>
          <w:t>https://www.gavi.org/covid19/covax-facility</w:t>
        </w:r>
      </w:hyperlink>
    </w:p>
  </w:footnote>
  <w:footnote w:id="63">
    <w:p w14:paraId="229DB056" w14:textId="77777777" w:rsidR="00465B3A" w:rsidRPr="001F517B" w:rsidRDefault="00465B3A">
      <w:pPr>
        <w:spacing w:after="0" w:line="240" w:lineRule="auto"/>
        <w:rPr>
          <w:sz w:val="18"/>
          <w:szCs w:val="18"/>
        </w:rPr>
      </w:pPr>
      <w:r w:rsidRPr="001F517B">
        <w:rPr>
          <w:rStyle w:val="FootnoteReference"/>
          <w:sz w:val="18"/>
          <w:szCs w:val="18"/>
        </w:rPr>
        <w:footnoteRef/>
      </w:r>
      <w:r w:rsidRPr="001F517B">
        <w:rPr>
          <w:sz w:val="18"/>
          <w:szCs w:val="18"/>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64">
    <w:p w14:paraId="375EFD33" w14:textId="14CB46A2" w:rsidR="00465B3A" w:rsidRDefault="00465B3A">
      <w:pPr>
        <w:pStyle w:val="FootnoteText"/>
      </w:pPr>
      <w:r>
        <w:rPr>
          <w:rStyle w:val="FootnoteReference"/>
        </w:rPr>
        <w:footnoteRef/>
      </w:r>
      <w:r>
        <w:t xml:space="preserve"> </w:t>
      </w:r>
      <w:r w:rsidRPr="007E401C">
        <w:rPr>
          <w:sz w:val="18"/>
        </w:rPr>
        <w:t>არსებულ პირობებში, მოსახლეობის პერსონალური ინფორმაცია, განსაკუთრებით ჯანმრთელობასთან დაკავშირებული საკითხების შესახებ, მაქსიმალურად დაცული უნდა იყოს</w:t>
      </w:r>
    </w:p>
  </w:footnote>
  <w:footnote w:id="65">
    <w:p w14:paraId="470D9E70" w14:textId="77777777" w:rsidR="00465B3A" w:rsidRDefault="00465B3A">
      <w:pPr>
        <w:spacing w:after="0"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https://www.eu-robotics.net/eurobotics/newsroom/press/robots-against-covid-19.html</w:t>
        </w:r>
      </w:hyperlink>
    </w:p>
  </w:footnote>
  <w:footnote w:id="66">
    <w:p w14:paraId="7084042E" w14:textId="77777777" w:rsidR="00465B3A" w:rsidRDefault="00465B3A">
      <w:pPr>
        <w:spacing w:after="0" w:line="240" w:lineRule="auto"/>
        <w:rPr>
          <w:sz w:val="20"/>
          <w:szCs w:val="20"/>
        </w:rPr>
      </w:pPr>
      <w:r>
        <w:rPr>
          <w:rStyle w:val="FootnoteReference"/>
        </w:rPr>
        <w:footnoteRef/>
      </w:r>
      <w:r>
        <w:rPr>
          <w:sz w:val="20"/>
          <w:szCs w:val="20"/>
        </w:rPr>
        <w:t xml:space="preserve"> </w:t>
      </w:r>
      <w:r w:rsidRPr="00650575">
        <w:rPr>
          <w:sz w:val="18"/>
          <w:szCs w:val="20"/>
        </w:rPr>
        <w:t>General data protection regulation – GDPR</w:t>
      </w:r>
    </w:p>
  </w:footnote>
  <w:footnote w:id="67">
    <w:p w14:paraId="13A13C38" w14:textId="77777777" w:rsidR="00465B3A" w:rsidRDefault="00465B3A">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Thirteenth general programme of work 2019−2023, 2018, </w:t>
      </w:r>
      <w:hyperlink r:id="rId21">
        <w:r w:rsidRPr="00650575">
          <w:rPr>
            <w:color w:val="1155CC"/>
            <w:sz w:val="18"/>
            <w:szCs w:val="18"/>
            <w:u w:val="single"/>
          </w:rPr>
          <w:t>https://apps.who.int/iris/bitstream/handle/10665/324775/WHO-PRP-18.1-eng.pdf</w:t>
        </w:r>
      </w:hyperlink>
      <w:r>
        <w:rPr>
          <w:sz w:val="20"/>
          <w:szCs w:val="20"/>
        </w:rPr>
        <w:t xml:space="preserve"> </w:t>
      </w:r>
    </w:p>
  </w:footnote>
  <w:footnote w:id="68">
    <w:p w14:paraId="2B8FEC37" w14:textId="77777777" w:rsidR="00465B3A" w:rsidRPr="000E1F26" w:rsidRDefault="00465B3A">
      <w:pPr>
        <w:pStyle w:val="FootnoteText"/>
        <w:rPr>
          <w:sz w:val="18"/>
        </w:rPr>
      </w:pPr>
      <w:r>
        <w:rPr>
          <w:rStyle w:val="FootnoteReference"/>
        </w:rPr>
        <w:footnoteRef/>
      </w:r>
      <w:r>
        <w:t xml:space="preserve"> </w:t>
      </w:r>
      <w:hyperlink r:id="rId22"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B58" w14:textId="77777777" w:rsidR="00465B3A" w:rsidRDefault="00465B3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4F0A" w14:textId="77777777" w:rsidR="00465B3A" w:rsidRDefault="00465B3A">
    <w:pPr>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7D44" w14:textId="77777777" w:rsidR="00465B3A" w:rsidRDefault="00465B3A">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8"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7"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52"/>
  </w:num>
  <w:num w:numId="4">
    <w:abstractNumId w:val="34"/>
  </w:num>
  <w:num w:numId="5">
    <w:abstractNumId w:val="51"/>
  </w:num>
  <w:num w:numId="6">
    <w:abstractNumId w:val="15"/>
  </w:num>
  <w:num w:numId="7">
    <w:abstractNumId w:val="39"/>
  </w:num>
  <w:num w:numId="8">
    <w:abstractNumId w:val="7"/>
  </w:num>
  <w:num w:numId="9">
    <w:abstractNumId w:val="49"/>
  </w:num>
  <w:num w:numId="10">
    <w:abstractNumId w:val="29"/>
  </w:num>
  <w:num w:numId="11">
    <w:abstractNumId w:val="21"/>
  </w:num>
  <w:num w:numId="12">
    <w:abstractNumId w:val="35"/>
  </w:num>
  <w:num w:numId="13">
    <w:abstractNumId w:val="23"/>
  </w:num>
  <w:num w:numId="14">
    <w:abstractNumId w:val="37"/>
  </w:num>
  <w:num w:numId="15">
    <w:abstractNumId w:val="27"/>
  </w:num>
  <w:num w:numId="16">
    <w:abstractNumId w:val="11"/>
  </w:num>
  <w:num w:numId="17">
    <w:abstractNumId w:val="24"/>
  </w:num>
  <w:num w:numId="18">
    <w:abstractNumId w:val="26"/>
  </w:num>
  <w:num w:numId="19">
    <w:abstractNumId w:val="30"/>
  </w:num>
  <w:num w:numId="20">
    <w:abstractNumId w:val="32"/>
  </w:num>
  <w:num w:numId="21">
    <w:abstractNumId w:val="13"/>
  </w:num>
  <w:num w:numId="22">
    <w:abstractNumId w:val="47"/>
  </w:num>
  <w:num w:numId="23">
    <w:abstractNumId w:val="40"/>
  </w:num>
  <w:num w:numId="24">
    <w:abstractNumId w:val="20"/>
  </w:num>
  <w:num w:numId="25">
    <w:abstractNumId w:val="41"/>
  </w:num>
  <w:num w:numId="26">
    <w:abstractNumId w:val="17"/>
  </w:num>
  <w:num w:numId="27">
    <w:abstractNumId w:val="16"/>
  </w:num>
  <w:num w:numId="28">
    <w:abstractNumId w:val="10"/>
  </w:num>
  <w:num w:numId="29">
    <w:abstractNumId w:val="8"/>
  </w:num>
  <w:num w:numId="30">
    <w:abstractNumId w:val="5"/>
  </w:num>
  <w:num w:numId="31">
    <w:abstractNumId w:val="1"/>
  </w:num>
  <w:num w:numId="32">
    <w:abstractNumId w:val="2"/>
  </w:num>
  <w:num w:numId="33">
    <w:abstractNumId w:val="44"/>
  </w:num>
  <w:num w:numId="34">
    <w:abstractNumId w:val="6"/>
  </w:num>
  <w:num w:numId="35">
    <w:abstractNumId w:val="9"/>
  </w:num>
  <w:num w:numId="36">
    <w:abstractNumId w:val="46"/>
  </w:num>
  <w:num w:numId="37">
    <w:abstractNumId w:val="22"/>
  </w:num>
  <w:num w:numId="38">
    <w:abstractNumId w:val="12"/>
  </w:num>
  <w:num w:numId="39">
    <w:abstractNumId w:val="33"/>
  </w:num>
  <w:num w:numId="40">
    <w:abstractNumId w:val="14"/>
  </w:num>
  <w:num w:numId="41">
    <w:abstractNumId w:val="3"/>
  </w:num>
  <w:num w:numId="42">
    <w:abstractNumId w:val="28"/>
  </w:num>
  <w:num w:numId="43">
    <w:abstractNumId w:val="50"/>
  </w:num>
  <w:num w:numId="44">
    <w:abstractNumId w:val="53"/>
  </w:num>
  <w:num w:numId="45">
    <w:abstractNumId w:val="19"/>
  </w:num>
  <w:num w:numId="46">
    <w:abstractNumId w:val="0"/>
  </w:num>
  <w:num w:numId="47">
    <w:abstractNumId w:val="25"/>
  </w:num>
  <w:num w:numId="48">
    <w:abstractNumId w:val="45"/>
  </w:num>
  <w:num w:numId="49">
    <w:abstractNumId w:val="48"/>
  </w:num>
  <w:num w:numId="50">
    <w:abstractNumId w:val="4"/>
  </w:num>
  <w:num w:numId="51">
    <w:abstractNumId w:val="43"/>
  </w:num>
  <w:num w:numId="52">
    <w:abstractNumId w:val="42"/>
  </w:num>
  <w:num w:numId="53">
    <w:abstractNumId w:val="38"/>
  </w:num>
  <w:num w:numId="54">
    <w:abstractNumId w:val="31"/>
  </w:num>
  <w:numIdMacAtCleanup w:val="4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Gabunia">
    <w15:presenceInfo w15:providerId="AD" w15:userId="S-1-5-21-814208047-3971608839-2166339660-10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24CDC"/>
    <w:rsid w:val="000338DE"/>
    <w:rsid w:val="00041E15"/>
    <w:rsid w:val="0004618B"/>
    <w:rsid w:val="0004643E"/>
    <w:rsid w:val="0004779D"/>
    <w:rsid w:val="00062F26"/>
    <w:rsid w:val="00063192"/>
    <w:rsid w:val="00065583"/>
    <w:rsid w:val="000662A4"/>
    <w:rsid w:val="000838BD"/>
    <w:rsid w:val="00087A82"/>
    <w:rsid w:val="000917EB"/>
    <w:rsid w:val="0009280D"/>
    <w:rsid w:val="000B1502"/>
    <w:rsid w:val="000B16A7"/>
    <w:rsid w:val="000C2C67"/>
    <w:rsid w:val="000C3819"/>
    <w:rsid w:val="000C5A1B"/>
    <w:rsid w:val="000E1F26"/>
    <w:rsid w:val="000E2860"/>
    <w:rsid w:val="000E6A4E"/>
    <w:rsid w:val="001004F1"/>
    <w:rsid w:val="00104703"/>
    <w:rsid w:val="00110672"/>
    <w:rsid w:val="00123451"/>
    <w:rsid w:val="0014176A"/>
    <w:rsid w:val="00146CCD"/>
    <w:rsid w:val="0014746B"/>
    <w:rsid w:val="0014798C"/>
    <w:rsid w:val="00154D44"/>
    <w:rsid w:val="001564EC"/>
    <w:rsid w:val="0016681D"/>
    <w:rsid w:val="0019206F"/>
    <w:rsid w:val="00194E54"/>
    <w:rsid w:val="001A2C18"/>
    <w:rsid w:val="001D22DA"/>
    <w:rsid w:val="001F517B"/>
    <w:rsid w:val="001F648F"/>
    <w:rsid w:val="00214AD5"/>
    <w:rsid w:val="00240350"/>
    <w:rsid w:val="002548E1"/>
    <w:rsid w:val="0026297B"/>
    <w:rsid w:val="002744E2"/>
    <w:rsid w:val="00277162"/>
    <w:rsid w:val="00282B0E"/>
    <w:rsid w:val="002934B6"/>
    <w:rsid w:val="00297BAC"/>
    <w:rsid w:val="002A5FB1"/>
    <w:rsid w:val="002C429F"/>
    <w:rsid w:val="002C6A19"/>
    <w:rsid w:val="002D002B"/>
    <w:rsid w:val="002D58FB"/>
    <w:rsid w:val="002E02C9"/>
    <w:rsid w:val="002E2060"/>
    <w:rsid w:val="002E5880"/>
    <w:rsid w:val="002F3274"/>
    <w:rsid w:val="00303E5F"/>
    <w:rsid w:val="00311149"/>
    <w:rsid w:val="00320C70"/>
    <w:rsid w:val="00331835"/>
    <w:rsid w:val="003349DF"/>
    <w:rsid w:val="003370C7"/>
    <w:rsid w:val="003421B3"/>
    <w:rsid w:val="003505E7"/>
    <w:rsid w:val="00354D8A"/>
    <w:rsid w:val="00364F42"/>
    <w:rsid w:val="00366978"/>
    <w:rsid w:val="00376FBF"/>
    <w:rsid w:val="00382571"/>
    <w:rsid w:val="00382ADA"/>
    <w:rsid w:val="0039674B"/>
    <w:rsid w:val="003A4705"/>
    <w:rsid w:val="003A7D87"/>
    <w:rsid w:val="003B2438"/>
    <w:rsid w:val="003B551D"/>
    <w:rsid w:val="003B76A4"/>
    <w:rsid w:val="003D3FB9"/>
    <w:rsid w:val="0040782C"/>
    <w:rsid w:val="00412849"/>
    <w:rsid w:val="00416166"/>
    <w:rsid w:val="004352D9"/>
    <w:rsid w:val="00440567"/>
    <w:rsid w:val="0044494A"/>
    <w:rsid w:val="00446ED4"/>
    <w:rsid w:val="004572E7"/>
    <w:rsid w:val="00460087"/>
    <w:rsid w:val="0046495A"/>
    <w:rsid w:val="00465B3A"/>
    <w:rsid w:val="00467FFC"/>
    <w:rsid w:val="00491D13"/>
    <w:rsid w:val="00497965"/>
    <w:rsid w:val="004B4B35"/>
    <w:rsid w:val="004B4CFB"/>
    <w:rsid w:val="004D1987"/>
    <w:rsid w:val="004E33BE"/>
    <w:rsid w:val="004E55A0"/>
    <w:rsid w:val="004F46D2"/>
    <w:rsid w:val="004F7954"/>
    <w:rsid w:val="004F7C06"/>
    <w:rsid w:val="004F7D31"/>
    <w:rsid w:val="00511BB5"/>
    <w:rsid w:val="00535E82"/>
    <w:rsid w:val="005371BC"/>
    <w:rsid w:val="00537857"/>
    <w:rsid w:val="005545F3"/>
    <w:rsid w:val="0056439C"/>
    <w:rsid w:val="00567DD8"/>
    <w:rsid w:val="005710A9"/>
    <w:rsid w:val="00574F0B"/>
    <w:rsid w:val="00576641"/>
    <w:rsid w:val="00583026"/>
    <w:rsid w:val="0058520B"/>
    <w:rsid w:val="005A26F7"/>
    <w:rsid w:val="005C2B2E"/>
    <w:rsid w:val="005C2E52"/>
    <w:rsid w:val="005D6BF6"/>
    <w:rsid w:val="005E7E0A"/>
    <w:rsid w:val="005F4677"/>
    <w:rsid w:val="005F7255"/>
    <w:rsid w:val="005F76C9"/>
    <w:rsid w:val="006426E7"/>
    <w:rsid w:val="00645D32"/>
    <w:rsid w:val="00650575"/>
    <w:rsid w:val="00676ED5"/>
    <w:rsid w:val="00695809"/>
    <w:rsid w:val="006C741B"/>
    <w:rsid w:val="006D06CA"/>
    <w:rsid w:val="006D4421"/>
    <w:rsid w:val="006E5179"/>
    <w:rsid w:val="006F69D6"/>
    <w:rsid w:val="007018CE"/>
    <w:rsid w:val="0070562C"/>
    <w:rsid w:val="00706CAD"/>
    <w:rsid w:val="00714CE4"/>
    <w:rsid w:val="00723A55"/>
    <w:rsid w:val="00731F9E"/>
    <w:rsid w:val="00734C6A"/>
    <w:rsid w:val="0073792A"/>
    <w:rsid w:val="00741C99"/>
    <w:rsid w:val="00753DEC"/>
    <w:rsid w:val="007572BB"/>
    <w:rsid w:val="00761C93"/>
    <w:rsid w:val="007838B2"/>
    <w:rsid w:val="007858E4"/>
    <w:rsid w:val="007975B1"/>
    <w:rsid w:val="007A2612"/>
    <w:rsid w:val="007B25E8"/>
    <w:rsid w:val="007C42FF"/>
    <w:rsid w:val="007E401C"/>
    <w:rsid w:val="007F4D92"/>
    <w:rsid w:val="00812DD1"/>
    <w:rsid w:val="00813087"/>
    <w:rsid w:val="0081584B"/>
    <w:rsid w:val="0083525B"/>
    <w:rsid w:val="00835E24"/>
    <w:rsid w:val="00854455"/>
    <w:rsid w:val="008575BC"/>
    <w:rsid w:val="00866B00"/>
    <w:rsid w:val="00872403"/>
    <w:rsid w:val="008829D9"/>
    <w:rsid w:val="008B0918"/>
    <w:rsid w:val="008B62BE"/>
    <w:rsid w:val="008C05F4"/>
    <w:rsid w:val="008C1AC7"/>
    <w:rsid w:val="008D3E98"/>
    <w:rsid w:val="008E64C1"/>
    <w:rsid w:val="00912736"/>
    <w:rsid w:val="00924B0D"/>
    <w:rsid w:val="0093560A"/>
    <w:rsid w:val="00940622"/>
    <w:rsid w:val="00955EDC"/>
    <w:rsid w:val="00965F01"/>
    <w:rsid w:val="009758CC"/>
    <w:rsid w:val="0099001D"/>
    <w:rsid w:val="00990F59"/>
    <w:rsid w:val="009A1341"/>
    <w:rsid w:val="009A7990"/>
    <w:rsid w:val="009C0ADC"/>
    <w:rsid w:val="009C4679"/>
    <w:rsid w:val="009C4AF7"/>
    <w:rsid w:val="009D3E41"/>
    <w:rsid w:val="009E3897"/>
    <w:rsid w:val="009E7B02"/>
    <w:rsid w:val="00A03C9A"/>
    <w:rsid w:val="00A04ACA"/>
    <w:rsid w:val="00A04F96"/>
    <w:rsid w:val="00A05DF4"/>
    <w:rsid w:val="00A17B94"/>
    <w:rsid w:val="00A3306D"/>
    <w:rsid w:val="00A34D4B"/>
    <w:rsid w:val="00A3523B"/>
    <w:rsid w:val="00A632EC"/>
    <w:rsid w:val="00A678AD"/>
    <w:rsid w:val="00A73A19"/>
    <w:rsid w:val="00A76089"/>
    <w:rsid w:val="00A82701"/>
    <w:rsid w:val="00A963A7"/>
    <w:rsid w:val="00AA0186"/>
    <w:rsid w:val="00AB42A2"/>
    <w:rsid w:val="00AD19F0"/>
    <w:rsid w:val="00B13D24"/>
    <w:rsid w:val="00B60605"/>
    <w:rsid w:val="00B846D2"/>
    <w:rsid w:val="00BB675D"/>
    <w:rsid w:val="00BC324F"/>
    <w:rsid w:val="00BC7BCE"/>
    <w:rsid w:val="00BD77D7"/>
    <w:rsid w:val="00BE0989"/>
    <w:rsid w:val="00BF2EC6"/>
    <w:rsid w:val="00BF38FF"/>
    <w:rsid w:val="00C17182"/>
    <w:rsid w:val="00C315CA"/>
    <w:rsid w:val="00C31DB0"/>
    <w:rsid w:val="00C44325"/>
    <w:rsid w:val="00C45373"/>
    <w:rsid w:val="00C53FB0"/>
    <w:rsid w:val="00C5429F"/>
    <w:rsid w:val="00C5777F"/>
    <w:rsid w:val="00C737E7"/>
    <w:rsid w:val="00C74586"/>
    <w:rsid w:val="00C849AB"/>
    <w:rsid w:val="00C9351E"/>
    <w:rsid w:val="00CA3CBD"/>
    <w:rsid w:val="00CA7573"/>
    <w:rsid w:val="00CB3EEF"/>
    <w:rsid w:val="00CB56D1"/>
    <w:rsid w:val="00CB64BD"/>
    <w:rsid w:val="00CC0E66"/>
    <w:rsid w:val="00CD0F18"/>
    <w:rsid w:val="00CD4D91"/>
    <w:rsid w:val="00CD5EDB"/>
    <w:rsid w:val="00CE0FFC"/>
    <w:rsid w:val="00CE1CE3"/>
    <w:rsid w:val="00CE22CC"/>
    <w:rsid w:val="00D041F0"/>
    <w:rsid w:val="00D20A3E"/>
    <w:rsid w:val="00D51D72"/>
    <w:rsid w:val="00D539F4"/>
    <w:rsid w:val="00D545F7"/>
    <w:rsid w:val="00D61DA1"/>
    <w:rsid w:val="00D62F62"/>
    <w:rsid w:val="00D84D5E"/>
    <w:rsid w:val="00D9558D"/>
    <w:rsid w:val="00DB2A86"/>
    <w:rsid w:val="00DC28A3"/>
    <w:rsid w:val="00DD40A6"/>
    <w:rsid w:val="00DD7040"/>
    <w:rsid w:val="00DF7A0C"/>
    <w:rsid w:val="00DF7FFB"/>
    <w:rsid w:val="00E03433"/>
    <w:rsid w:val="00E16B0D"/>
    <w:rsid w:val="00E17002"/>
    <w:rsid w:val="00E32C04"/>
    <w:rsid w:val="00E45F7D"/>
    <w:rsid w:val="00E55123"/>
    <w:rsid w:val="00E631A2"/>
    <w:rsid w:val="00E71089"/>
    <w:rsid w:val="00E74ADC"/>
    <w:rsid w:val="00E912A1"/>
    <w:rsid w:val="00EA0B5B"/>
    <w:rsid w:val="00ED0DDC"/>
    <w:rsid w:val="00EE36F5"/>
    <w:rsid w:val="00EF4B25"/>
    <w:rsid w:val="00F0240B"/>
    <w:rsid w:val="00F102E8"/>
    <w:rsid w:val="00F215B4"/>
    <w:rsid w:val="00F33363"/>
    <w:rsid w:val="00F448E7"/>
    <w:rsid w:val="00F7250A"/>
    <w:rsid w:val="00F7360B"/>
    <w:rsid w:val="00F800A0"/>
    <w:rsid w:val="00F83B00"/>
    <w:rsid w:val="00F90015"/>
    <w:rsid w:val="00F912DC"/>
    <w:rsid w:val="00F92844"/>
    <w:rsid w:val="00F9421E"/>
    <w:rsid w:val="00F944A4"/>
    <w:rsid w:val="00FC0B7C"/>
    <w:rsid w:val="00FD2DFC"/>
    <w:rsid w:val="00FD6D92"/>
    <w:rsid w:val="00FE1EDF"/>
    <w:rsid w:val="00FE211B"/>
    <w:rsid w:val="00FE3270"/>
    <w:rsid w:val="00FE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hyperlink" Target="https://www.cdc.gov/coronavirus/2019-ncov/hcp/mitigating-staff-shortages.html" TargetMode="Externa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yperlink" Target="https://stopcov.ge/Content/files/Government--report.pdf" TargetMode="External"/><Relationship Id="rId42" Type="http://schemas.openxmlformats.org/officeDocument/2006/relationships/comments" Target="comments.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www.cdc.gov/coronavirus/2019-ncov/hcp/telehealth.html" TargetMode="External"/><Relationship Id="rId33" Type="http://schemas.openxmlformats.org/officeDocument/2006/relationships/hyperlink" Target="https://apps.who.int/iris/bitstream/handle/10665/324775/WHO-PRP-18.1-eng.pdf" TargetMode="External"/><Relationship Id="rId38" Type="http://schemas.openxmlformats.org/officeDocument/2006/relationships/image" Target="media/image7.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healthtechnordic.com/covid19/" TargetMode="Externa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cdc.gov/coronavirus/2019-ncov/hcp/guidance-hcf.html" TargetMode="External"/><Relationship Id="rId32" Type="http://schemas.openxmlformats.org/officeDocument/2006/relationships/hyperlink" Target="https://apps.who.int/iris/handle/10665/331921"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jpg"/><Relationship Id="rId28" Type="http://schemas.openxmlformats.org/officeDocument/2006/relationships/hyperlink" Target="https://doi.org/10.2807/1560-7917.ES.2018.23.25.1700337" TargetMode="External"/><Relationship Id="rId36"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hyperlink" Target="https://preventepidemics.org/wp-content/uploads/2020/05/RMS_Report.pdf" TargetMode="Externa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hyperlink" Target="https://www.gavi.org/covid19/covax-facility" TargetMode="External"/><Relationship Id="rId30" Type="http://schemas.openxmlformats.org/officeDocument/2006/relationships/hyperlink" Target="https://improvingphc.org/sites/default/files/FINAL_COVID-19%20and%20Primary%20Health%20Care.pdf" TargetMode="External"/><Relationship Id="rId35" Type="http://schemas.openxmlformats.org/officeDocument/2006/relationships/image" Target="media/image4.png"/><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www.covidnet.fr/fr/covidnet/" TargetMode="External"/><Relationship Id="rId13" Type="http://schemas.openxmlformats.org/officeDocument/2006/relationships/hyperlink" Target="https://www.who.int/primary-health/conference-phc/declaration" TargetMode="External"/><Relationship Id="rId18" Type="http://schemas.openxmlformats.org/officeDocument/2006/relationships/hyperlink" Target="https://www.ncdc.ge/Pages/User/News.aspx?ID=b40d5656-d4c9-439d-ad56-309bb3709cbb"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s://apps.who.int/iris/bitstream/handle/10665/324775/WHO-PRP-18.1-eng.pdf" TargetMode="External"/><Relationship Id="rId7" Type="http://schemas.openxmlformats.org/officeDocument/2006/relationships/hyperlink" Target="https://www.cdc.gov/coronavirus/2019-ncov/hcp/planning-scenarios.html" TargetMode="External"/><Relationship Id="rId12" Type="http://schemas.openxmlformats.org/officeDocument/2006/relationships/hyperlink" Target="https://www.fda.gov/news-events/press-announcements/coronavirus-covid-19-update-fda-issues-first-emergency-authorization-sample-pooling-diagnostic" TargetMode="External"/><Relationship Id="rId17" Type="http://schemas.openxmlformats.org/officeDocument/2006/relationships/hyperlink" Target="http://nursingeducation.lww.com/blog.entry.html/2016/11/10/the_importance_ofth-GCAE.html"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npr.org/sections/goatsandsoda/2020/07/15/889802561/a-covid-19-success-story-in-rwanda-free-testing-robot-caregivers" TargetMode="External"/><Relationship Id="rId20" Type="http://schemas.openxmlformats.org/officeDocument/2006/relationships/hyperlink" Target="https://www.eu-robotics.net/eurobotics/newsroom/press/robots-against-covid-19.html"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fda.gov/news-events/press-announcements/coronavirus-covid-19-update-fda-authorizes-first-antigen-test-help-rapid-detection-virus-causes"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s://www.ncdc.ge/Handlers/GetFile.ashx?ID=a9ee8a02-ef7a-4d3a-b510-39aefd5872da"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www.gavi.org/covid19/covax-facility"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www.ecdc.europa.eu/en/covid-19/surveillance/surveillance-definitions" TargetMode="External"/><Relationship Id="rId14" Type="http://schemas.openxmlformats.org/officeDocument/2006/relationships/hyperlink" Target="https://www.uhc2030.org/blog-news-events/uhc2030-news/faced-by-the-covid-19-crisis-it-is-crucial-that-world-leaders-remember-their-universal-health-coverage-commitments-555343/" TargetMode="External"/><Relationship Id="rId22" Type="http://schemas.openxmlformats.org/officeDocument/2006/relationships/hyperlink" Target="https://covid19.healthdata.org/georgi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EC-4625-A9BB-D0196CAFE9B7}"/>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EC-4625-A9BB-D0196CAFE9B7}"/>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C-4625-A9BB-D0196CAFE9B7}"/>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EC-4625-A9BB-D0196CAFE9B7}"/>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408560936"/>
        <c:axId val="408560152"/>
      </c:barChart>
      <c:catAx>
        <c:axId val="408560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408560152"/>
        <c:crosses val="autoZero"/>
        <c:auto val="1"/>
        <c:lblAlgn val="ctr"/>
        <c:lblOffset val="100"/>
        <c:noMultiLvlLbl val="0"/>
      </c:catAx>
      <c:valAx>
        <c:axId val="408560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560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smtClean="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smtClean="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smtClean="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smtClean="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smtClean="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smtClean="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smtClean="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8EE60865-033E-4E8A-965E-FBB24FBFBA11}" type="presOf" srcId="{5265DD8D-8131-4E63-B8F0-7B9C07B06251}" destId="{96D615AB-CCFC-41C4-B7FF-CE05AC112E94}" srcOrd="0" destOrd="0" presId="urn:microsoft.com/office/officeart/2008/layout/LinedList"/>
    <dgm:cxn modelId="{56DF36E6-8245-49AD-ADCF-BDE860E2032B}" type="presOf" srcId="{1B2D7018-683C-41BB-AA73-AF6ACF755803}" destId="{6A4748BB-004C-4604-BEE7-AD1DCB34A35E}"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4273F20B-2F55-4777-ABBE-72DC6DCF2426}" srcId="{32BD10A4-C07A-4139-B8D2-EBBCA2DBD867}" destId="{5265DD8D-8131-4E63-B8F0-7B9C07B06251}" srcOrd="2" destOrd="0" parTransId="{75A18BD6-AAC2-4C99-BC66-9D553783422A}" sibTransId="{DAC83B4F-2257-4A1C-9550-0F92C075EC4E}"/>
    <dgm:cxn modelId="{3B7A2DFC-D0F8-4A43-A454-8DD7832A9B45}" srcId="{32BD10A4-C07A-4139-B8D2-EBBCA2DBD867}" destId="{1B2D7018-683C-41BB-AA73-AF6ACF755803}" srcOrd="1" destOrd="0" parTransId="{71784E4A-3674-4093-A62B-F8ACA8BA3816}" sibTransId="{F12C6084-E876-411E-8CAD-0345CF5A7CC9}"/>
    <dgm:cxn modelId="{9E73BDD8-3490-439E-A8FC-0C64027ED948}" srcId="{32BD10A4-C07A-4139-B8D2-EBBCA2DBD867}" destId="{78636931-7EAC-4ADE-9839-139EC1B1D40B}" srcOrd="0" destOrd="0" parTransId="{DF00E68D-6B12-4ED5-BC7A-E5E10B1EC728}" sibTransId="{2FDF9A03-5156-4B4C-9337-8BE7E49D2B70}"/>
    <dgm:cxn modelId="{3D9046CC-FC5E-40EC-A23A-AE3FE3B9F3E8}" srcId="{24E5CF9E-26E8-40F6-84EE-576EB20AF6F7}" destId="{45AA4922-67C3-49CD-A5B8-27BE4A8D4B4E}" srcOrd="0" destOrd="0" parTransId="{C9291C22-8717-4EC1-B863-30B88A09CD96}" sibTransId="{794BE4BD-8F9A-4C32-87D3-A8B2F6FCE14D}"/>
    <dgm:cxn modelId="{6B655E58-C4DE-4AF5-809C-5B43F852F4E5}" type="presOf" srcId="{EA794B33-BE0E-4392-BD96-BA5D3A63B635}" destId="{C20C05D4-77A7-46B7-8D2A-EAAB87188DFF}" srcOrd="0" destOrd="0" presId="urn:microsoft.com/office/officeart/2008/layout/LinedList"/>
    <dgm:cxn modelId="{3112F0AB-F5F7-4B2E-BA13-8DD1EEDFDCC2}" type="presOf" srcId="{85DD22AD-B698-4EC7-B4F7-5A9F7CAB982A}" destId="{A660A8E0-9BAF-4502-AC27-80F48529C68D}" srcOrd="0" destOrd="0" presId="urn:microsoft.com/office/officeart/2008/layout/LinedList"/>
    <dgm:cxn modelId="{2BF661F9-9B80-49E1-87E3-4E4D3822078C}" type="presOf" srcId="{78636931-7EAC-4ADE-9839-139EC1B1D40B}" destId="{75C99771-31EE-450C-93EB-E5335C46F7EA}" srcOrd="0" destOrd="0" presId="urn:microsoft.com/office/officeart/2008/layout/LinedList"/>
    <dgm:cxn modelId="{C2E19EB8-B0A7-41C0-85F4-8D645265ACCD}" srcId="{5265DD8D-8131-4E63-B8F0-7B9C07B06251}" destId="{85DD22AD-B698-4EC7-B4F7-5A9F7CAB982A}" srcOrd="0" destOrd="0" parTransId="{1F657799-6879-40F5-8872-5F45455E5D19}" sibTransId="{BA6A626B-18D4-4365-863F-91BC915D0B4F}"/>
    <dgm:cxn modelId="{EA50FC74-9093-4959-935A-97E48862AC25}" type="presOf" srcId="{32BD10A4-C07A-4139-B8D2-EBBCA2DBD867}" destId="{06738B92-6652-4566-B278-62D9A93C8C9D}" srcOrd="0" destOrd="0" presId="urn:microsoft.com/office/officeart/2008/layout/LinedList"/>
    <dgm:cxn modelId="{67AF2215-DE2B-475C-9599-8D30935B8F5C}" srcId="{EA794B33-BE0E-4392-BD96-BA5D3A63B635}" destId="{038B91E5-B6F0-4658-B33D-B4734AA5CA5A}" srcOrd="0" destOrd="0" parTransId="{1CCCF758-D3C3-4341-91FE-B3B1711AB13E}" sibTransId="{DD0CF07B-8403-4C6D-AEC3-5919467F4C8E}"/>
    <dgm:cxn modelId="{09A6585A-180A-41A6-A468-FB85A4EFFF08}" srcId="{32BD10A4-C07A-4139-B8D2-EBBCA2DBD867}" destId="{24E5CF9E-26E8-40F6-84EE-576EB20AF6F7}" srcOrd="3" destOrd="0" parTransId="{1CC10C29-7CBD-468F-AAAF-B13DA51F94A7}" sibTransId="{FC97F1CC-B989-4F68-8175-A63E5DA432AB}"/>
    <dgm:cxn modelId="{4EC5996D-09DC-46BF-A513-EB3455B08A83}" type="presOf" srcId="{038B91E5-B6F0-4658-B33D-B4734AA5CA5A}" destId="{29B7623A-5371-41C6-B93E-ECAB53AA11CF}" srcOrd="0" destOrd="0" presId="urn:microsoft.com/office/officeart/2008/layout/LinedList"/>
    <dgm:cxn modelId="{20D57208-5410-434A-B1E1-416F449EF832}" srcId="{32BD10A4-C07A-4139-B8D2-EBBCA2DBD867}" destId="{EA794B33-BE0E-4392-BD96-BA5D3A63B635}" srcOrd="4" destOrd="0" parTransId="{01D6925B-C698-4423-8355-EBC2190DBD10}" sibTransId="{A0A1412B-895C-45D8-8265-B54B67B0ACAE}"/>
    <dgm:cxn modelId="{06B43AF6-EA89-4A6C-9958-593E3137F89D}" type="presOf" srcId="{45AA4922-67C3-49CD-A5B8-27BE4A8D4B4E}" destId="{C9E3D852-6E5B-49DE-9182-BF0C355C1B3A}"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B2270C10-29C1-4A5D-BFEA-FBA6F1752157}" type="presOf" srcId="{24E5CF9E-26E8-40F6-84EE-576EB20AF6F7}" destId="{0F2CB01B-626D-4219-8651-2E8DEBB18B91}" srcOrd="0" destOrd="0" presId="urn:microsoft.com/office/officeart/2008/layout/LinedList"/>
    <dgm:cxn modelId="{49906D47-5242-482F-8EB5-13EE3A6519DB}" type="presOf" srcId="{2F2BAF44-30B1-4373-BD80-0F109FB2FFA3}" destId="{454B5974-355D-4DEE-A0F6-7EF31C9A2616}" srcOrd="0" destOrd="0" presId="urn:microsoft.com/office/officeart/2008/layout/LinedList"/>
    <dgm:cxn modelId="{C8E17590-633D-4FB8-91EE-F634D4C95441}" type="presOf" srcId="{CD52F347-A471-4FBA-A00E-A08A51D212C9}" destId="{5C45688F-EA2D-4680-AE4C-DFCF7382B99F}" srcOrd="0" destOrd="0" presId="urn:microsoft.com/office/officeart/2008/layout/LinedList"/>
    <dgm:cxn modelId="{DA7D372F-E30F-4ED1-A317-F08267B879CA}" type="presParOf" srcId="{06738B92-6652-4566-B278-62D9A93C8C9D}" destId="{DAB2B32F-0DFA-405F-80FD-0D0C44F353AE}" srcOrd="0" destOrd="0" presId="urn:microsoft.com/office/officeart/2008/layout/LinedList"/>
    <dgm:cxn modelId="{F766D609-8FF5-49AF-85BA-5FA1D4490C9D}" type="presParOf" srcId="{06738B92-6652-4566-B278-62D9A93C8C9D}" destId="{CF18551B-8EDD-46B8-ACA4-874572FCD21A}" srcOrd="1" destOrd="0" presId="urn:microsoft.com/office/officeart/2008/layout/LinedList"/>
    <dgm:cxn modelId="{927C922E-5D3C-49E8-AB4F-231A9551A9DA}" type="presParOf" srcId="{CF18551B-8EDD-46B8-ACA4-874572FCD21A}" destId="{75C99771-31EE-450C-93EB-E5335C46F7EA}" srcOrd="0" destOrd="0" presId="urn:microsoft.com/office/officeart/2008/layout/LinedList"/>
    <dgm:cxn modelId="{9CFF9346-682E-4EA2-ACB0-16E95E9C7C1D}" type="presParOf" srcId="{CF18551B-8EDD-46B8-ACA4-874572FCD21A}" destId="{08F4ED3D-4F60-46DE-97BD-D85FEF422687}" srcOrd="1" destOrd="0" presId="urn:microsoft.com/office/officeart/2008/layout/LinedList"/>
    <dgm:cxn modelId="{BE6678F2-FE2B-4A55-90D3-F3A5C10243FF}" type="presParOf" srcId="{08F4ED3D-4F60-46DE-97BD-D85FEF422687}" destId="{C69EA913-D59F-4B30-AF94-6A6E436E802F}" srcOrd="0" destOrd="0" presId="urn:microsoft.com/office/officeart/2008/layout/LinedList"/>
    <dgm:cxn modelId="{7BF34283-397C-471B-B9C4-4A436846D4D3}" type="presParOf" srcId="{08F4ED3D-4F60-46DE-97BD-D85FEF422687}" destId="{0B13839B-7827-4728-B315-8B5D5EA5D88B}" srcOrd="1" destOrd="0" presId="urn:microsoft.com/office/officeart/2008/layout/LinedList"/>
    <dgm:cxn modelId="{16579A0C-5345-493C-BDE0-AF9DEA8CCF4D}" type="presParOf" srcId="{0B13839B-7827-4728-B315-8B5D5EA5D88B}" destId="{130EFAEF-F7A3-43A5-BDBF-E453D727E03A}" srcOrd="0" destOrd="0" presId="urn:microsoft.com/office/officeart/2008/layout/LinedList"/>
    <dgm:cxn modelId="{B7039FA7-1F9B-49AD-B279-F5C4C51AFF21}" type="presParOf" srcId="{0B13839B-7827-4728-B315-8B5D5EA5D88B}" destId="{454B5974-355D-4DEE-A0F6-7EF31C9A2616}" srcOrd="1" destOrd="0" presId="urn:microsoft.com/office/officeart/2008/layout/LinedList"/>
    <dgm:cxn modelId="{F80C07D9-4E30-4289-90E1-274E7CBA1B9F}" type="presParOf" srcId="{0B13839B-7827-4728-B315-8B5D5EA5D88B}" destId="{71DDD6CD-6EDB-4625-A34E-0145E32BA5EA}" srcOrd="2" destOrd="0" presId="urn:microsoft.com/office/officeart/2008/layout/LinedList"/>
    <dgm:cxn modelId="{D10EBDF4-4BD4-42E2-9B48-0FFC26F6172E}" type="presParOf" srcId="{08F4ED3D-4F60-46DE-97BD-D85FEF422687}" destId="{95AA7503-1C1C-484B-BEF7-825610BA26A4}" srcOrd="2" destOrd="0" presId="urn:microsoft.com/office/officeart/2008/layout/LinedList"/>
    <dgm:cxn modelId="{1A193B44-62FD-4BC2-B987-2FE7171A3C76}" type="presParOf" srcId="{08F4ED3D-4F60-46DE-97BD-D85FEF422687}" destId="{0E4A9FCF-5FAE-46AA-8B07-27690E89E2E2}" srcOrd="3" destOrd="0" presId="urn:microsoft.com/office/officeart/2008/layout/LinedList"/>
    <dgm:cxn modelId="{C07529B3-F28B-44E4-9C6C-CC1BB95F6411}" type="presParOf" srcId="{06738B92-6652-4566-B278-62D9A93C8C9D}" destId="{5BF097C5-AFE4-491D-8F07-BCE57DF08B5D}" srcOrd="2" destOrd="0" presId="urn:microsoft.com/office/officeart/2008/layout/LinedList"/>
    <dgm:cxn modelId="{74920EFF-7DBD-4E64-BF95-1614A0988C1B}" type="presParOf" srcId="{06738B92-6652-4566-B278-62D9A93C8C9D}" destId="{6E11FCFE-B1C5-463B-8A1A-42361DEF9AEA}" srcOrd="3" destOrd="0" presId="urn:microsoft.com/office/officeart/2008/layout/LinedList"/>
    <dgm:cxn modelId="{1DEC7E51-C389-45B6-9201-547717A1F82E}" type="presParOf" srcId="{6E11FCFE-B1C5-463B-8A1A-42361DEF9AEA}" destId="{6A4748BB-004C-4604-BEE7-AD1DCB34A35E}" srcOrd="0" destOrd="0" presId="urn:microsoft.com/office/officeart/2008/layout/LinedList"/>
    <dgm:cxn modelId="{BF0423F5-11E3-4866-A79A-9632B5994E68}" type="presParOf" srcId="{6E11FCFE-B1C5-463B-8A1A-42361DEF9AEA}" destId="{A04A814F-05B7-43B3-8D34-AA2C39D3A29A}" srcOrd="1" destOrd="0" presId="urn:microsoft.com/office/officeart/2008/layout/LinedList"/>
    <dgm:cxn modelId="{542679EC-D844-419D-BD7C-019BA24C5187}" type="presParOf" srcId="{A04A814F-05B7-43B3-8D34-AA2C39D3A29A}" destId="{F0C7A0B6-1377-4D9B-A6F2-A7123BF9A6DC}" srcOrd="0" destOrd="0" presId="urn:microsoft.com/office/officeart/2008/layout/LinedList"/>
    <dgm:cxn modelId="{67B8C6CF-1CFF-4982-889C-2A424B185A70}" type="presParOf" srcId="{A04A814F-05B7-43B3-8D34-AA2C39D3A29A}" destId="{0631723B-3BB6-4A02-8E90-EE487CDF705E}" srcOrd="1" destOrd="0" presId="urn:microsoft.com/office/officeart/2008/layout/LinedList"/>
    <dgm:cxn modelId="{D22DD30A-DE7C-433B-9D6A-81D14B9EB03E}" type="presParOf" srcId="{0631723B-3BB6-4A02-8E90-EE487CDF705E}" destId="{18DB9FF5-B9DE-473B-8D20-984F31318B10}" srcOrd="0" destOrd="0" presId="urn:microsoft.com/office/officeart/2008/layout/LinedList"/>
    <dgm:cxn modelId="{58E46F4A-B194-4495-A208-EE5EE431C6B9}" type="presParOf" srcId="{0631723B-3BB6-4A02-8E90-EE487CDF705E}" destId="{5C45688F-EA2D-4680-AE4C-DFCF7382B99F}" srcOrd="1" destOrd="0" presId="urn:microsoft.com/office/officeart/2008/layout/LinedList"/>
    <dgm:cxn modelId="{3615E575-7003-484D-B3D0-F12640FDD86E}" type="presParOf" srcId="{0631723B-3BB6-4A02-8E90-EE487CDF705E}" destId="{2CAAD035-21B1-45AF-B491-8E5AA12AE63D}" srcOrd="2" destOrd="0" presId="urn:microsoft.com/office/officeart/2008/layout/LinedList"/>
    <dgm:cxn modelId="{F34DA95B-7155-44D4-8DEF-1B975CED01A4}" type="presParOf" srcId="{A04A814F-05B7-43B3-8D34-AA2C39D3A29A}" destId="{5E247183-ACE4-4616-936A-23E6C84E18FA}" srcOrd="2" destOrd="0" presId="urn:microsoft.com/office/officeart/2008/layout/LinedList"/>
    <dgm:cxn modelId="{817F0880-31CF-479C-A6F0-881E27CCAFD0}" type="presParOf" srcId="{A04A814F-05B7-43B3-8D34-AA2C39D3A29A}" destId="{2B3355B7-500A-4323-8D73-E18BE0496027}" srcOrd="3" destOrd="0" presId="urn:microsoft.com/office/officeart/2008/layout/LinedList"/>
    <dgm:cxn modelId="{4ED7BA93-0159-4155-8B24-705D516A2117}" type="presParOf" srcId="{06738B92-6652-4566-B278-62D9A93C8C9D}" destId="{524EA0FD-E265-4E4F-9C40-B10D2F17A58F}" srcOrd="4" destOrd="0" presId="urn:microsoft.com/office/officeart/2008/layout/LinedList"/>
    <dgm:cxn modelId="{AA76F7F1-A67D-4FD2-8BD9-9405DE49F3B8}" type="presParOf" srcId="{06738B92-6652-4566-B278-62D9A93C8C9D}" destId="{C720A1F1-25EF-46C4-9CD1-DEB3387BE10F}" srcOrd="5" destOrd="0" presId="urn:microsoft.com/office/officeart/2008/layout/LinedList"/>
    <dgm:cxn modelId="{82D144D2-A97D-4B64-A0FA-F137C77155A2}" type="presParOf" srcId="{C720A1F1-25EF-46C4-9CD1-DEB3387BE10F}" destId="{96D615AB-CCFC-41C4-B7FF-CE05AC112E94}" srcOrd="0" destOrd="0" presId="urn:microsoft.com/office/officeart/2008/layout/LinedList"/>
    <dgm:cxn modelId="{9AE0DA3A-A8F0-458D-8F76-4DF773375AFF}" type="presParOf" srcId="{C720A1F1-25EF-46C4-9CD1-DEB3387BE10F}" destId="{E1179A0B-5F0D-4209-B3AE-045B068F09A4}" srcOrd="1" destOrd="0" presId="urn:microsoft.com/office/officeart/2008/layout/LinedList"/>
    <dgm:cxn modelId="{7AC9705B-A954-4E6D-A3AB-C11277887444}" type="presParOf" srcId="{E1179A0B-5F0D-4209-B3AE-045B068F09A4}" destId="{F78CA354-4506-49E5-9E27-682F1AF039EC}" srcOrd="0" destOrd="0" presId="urn:microsoft.com/office/officeart/2008/layout/LinedList"/>
    <dgm:cxn modelId="{333446F3-0AC9-4358-BDC5-10287DFCF14E}" type="presParOf" srcId="{E1179A0B-5F0D-4209-B3AE-045B068F09A4}" destId="{69EBFA8A-3042-4FB8-B88C-47554940B734}" srcOrd="1" destOrd="0" presId="urn:microsoft.com/office/officeart/2008/layout/LinedList"/>
    <dgm:cxn modelId="{730FBCAC-5CF8-4029-9235-FB34A6E13301}" type="presParOf" srcId="{69EBFA8A-3042-4FB8-B88C-47554940B734}" destId="{D6ED9FC4-FA79-448E-96BB-123FD7614D36}" srcOrd="0" destOrd="0" presId="urn:microsoft.com/office/officeart/2008/layout/LinedList"/>
    <dgm:cxn modelId="{EA44D91D-11E6-4012-97D5-B296D5535755}" type="presParOf" srcId="{69EBFA8A-3042-4FB8-B88C-47554940B734}" destId="{A660A8E0-9BAF-4502-AC27-80F48529C68D}" srcOrd="1" destOrd="0" presId="urn:microsoft.com/office/officeart/2008/layout/LinedList"/>
    <dgm:cxn modelId="{47698DAD-126C-458F-80BE-7304C2C20116}" type="presParOf" srcId="{69EBFA8A-3042-4FB8-B88C-47554940B734}" destId="{EF91533E-DD0A-45EB-87E0-97161942E2C7}" srcOrd="2" destOrd="0" presId="urn:microsoft.com/office/officeart/2008/layout/LinedList"/>
    <dgm:cxn modelId="{8DA03AA3-6EB8-4277-9E16-5D0B4C7038A4}" type="presParOf" srcId="{E1179A0B-5F0D-4209-B3AE-045B068F09A4}" destId="{84C2B6A9-6020-44AE-9ECB-A515135029ED}" srcOrd="2" destOrd="0" presId="urn:microsoft.com/office/officeart/2008/layout/LinedList"/>
    <dgm:cxn modelId="{B4925181-4260-40CA-9377-6707516E16EF}" type="presParOf" srcId="{E1179A0B-5F0D-4209-B3AE-045B068F09A4}" destId="{EBF72FD6-A473-4B89-AD42-2D5E081F05A8}" srcOrd="3" destOrd="0" presId="urn:microsoft.com/office/officeart/2008/layout/LinedList"/>
    <dgm:cxn modelId="{A55A1BE4-144C-4634-9371-24B6A976DF99}" type="presParOf" srcId="{06738B92-6652-4566-B278-62D9A93C8C9D}" destId="{999D7283-2E78-43B0-983C-E181EE6534D3}" srcOrd="6" destOrd="0" presId="urn:microsoft.com/office/officeart/2008/layout/LinedList"/>
    <dgm:cxn modelId="{9AF37CB9-3E30-4E36-A36A-B44203241928}" type="presParOf" srcId="{06738B92-6652-4566-B278-62D9A93C8C9D}" destId="{46CDC8B1-BC91-48DC-A73B-EC8577370B86}" srcOrd="7" destOrd="0" presId="urn:microsoft.com/office/officeart/2008/layout/LinedList"/>
    <dgm:cxn modelId="{2A57554F-565E-4A3D-934C-341CB7702489}" type="presParOf" srcId="{46CDC8B1-BC91-48DC-A73B-EC8577370B86}" destId="{0F2CB01B-626D-4219-8651-2E8DEBB18B91}" srcOrd="0" destOrd="0" presId="urn:microsoft.com/office/officeart/2008/layout/LinedList"/>
    <dgm:cxn modelId="{73ABAF46-89AA-47F1-A62D-3D42589E8D78}" type="presParOf" srcId="{46CDC8B1-BC91-48DC-A73B-EC8577370B86}" destId="{85C6A00B-E13C-42B6-8FF5-6D7AEA39D52D}" srcOrd="1" destOrd="0" presId="urn:microsoft.com/office/officeart/2008/layout/LinedList"/>
    <dgm:cxn modelId="{D8032329-DF3D-4858-8A33-5F14DEE74623}" type="presParOf" srcId="{85C6A00B-E13C-42B6-8FF5-6D7AEA39D52D}" destId="{F44B6FAD-73D3-40FE-A71F-2247D6014A3F}" srcOrd="0" destOrd="0" presId="urn:microsoft.com/office/officeart/2008/layout/LinedList"/>
    <dgm:cxn modelId="{B69A9C3D-D08F-4F35-BDCA-ACDAFD81BDE9}" type="presParOf" srcId="{85C6A00B-E13C-42B6-8FF5-6D7AEA39D52D}" destId="{533AC813-72AF-4F8E-AEDE-E98A29E1FCAB}" srcOrd="1" destOrd="0" presId="urn:microsoft.com/office/officeart/2008/layout/LinedList"/>
    <dgm:cxn modelId="{0A0F4375-B7E5-4CD7-83F3-A601F5E6FD41}" type="presParOf" srcId="{533AC813-72AF-4F8E-AEDE-E98A29E1FCAB}" destId="{37C42139-5FDC-4462-A96A-686F0BD502C0}" srcOrd="0" destOrd="0" presId="urn:microsoft.com/office/officeart/2008/layout/LinedList"/>
    <dgm:cxn modelId="{BFDC4117-54CC-4F43-8068-9CD40E7F0C4E}" type="presParOf" srcId="{533AC813-72AF-4F8E-AEDE-E98A29E1FCAB}" destId="{C9E3D852-6E5B-49DE-9182-BF0C355C1B3A}" srcOrd="1" destOrd="0" presId="urn:microsoft.com/office/officeart/2008/layout/LinedList"/>
    <dgm:cxn modelId="{77F1125E-99C0-46E5-B7C3-4FF1DB8DD00E}" type="presParOf" srcId="{533AC813-72AF-4F8E-AEDE-E98A29E1FCAB}" destId="{5D5CA717-E5B5-4D73-B9A1-41A9182B497A}" srcOrd="2" destOrd="0" presId="urn:microsoft.com/office/officeart/2008/layout/LinedList"/>
    <dgm:cxn modelId="{B013B00F-2DB7-43AA-AB6A-7D5960224FA6}" type="presParOf" srcId="{85C6A00B-E13C-42B6-8FF5-6D7AEA39D52D}" destId="{582BA434-587F-4A3C-AE4A-1273457633EB}" srcOrd="2" destOrd="0" presId="urn:microsoft.com/office/officeart/2008/layout/LinedList"/>
    <dgm:cxn modelId="{94AC3C20-1E68-4221-8A48-F3E81B2036D9}" type="presParOf" srcId="{85C6A00B-E13C-42B6-8FF5-6D7AEA39D52D}" destId="{225415E8-3DD2-4D4A-8BD9-415C3931EE6C}" srcOrd="3" destOrd="0" presId="urn:microsoft.com/office/officeart/2008/layout/LinedList"/>
    <dgm:cxn modelId="{412EE401-CE80-4585-9F79-B806774DAF53}" type="presParOf" srcId="{06738B92-6652-4566-B278-62D9A93C8C9D}" destId="{387CC2EC-D22E-431D-9EE1-A342DE37AEB3}" srcOrd="8" destOrd="0" presId="urn:microsoft.com/office/officeart/2008/layout/LinedList"/>
    <dgm:cxn modelId="{9086B913-9AA6-4A1A-837B-CA91A4311BAD}" type="presParOf" srcId="{06738B92-6652-4566-B278-62D9A93C8C9D}" destId="{C9BC2BD8-0F10-4E68-B39B-AE74479BF6A8}" srcOrd="9" destOrd="0" presId="urn:microsoft.com/office/officeart/2008/layout/LinedList"/>
    <dgm:cxn modelId="{DBAD3834-EB8C-45E3-83CA-943EB1588437}" type="presParOf" srcId="{C9BC2BD8-0F10-4E68-B39B-AE74479BF6A8}" destId="{C20C05D4-77A7-46B7-8D2A-EAAB87188DFF}" srcOrd="0" destOrd="0" presId="urn:microsoft.com/office/officeart/2008/layout/LinedList"/>
    <dgm:cxn modelId="{18CCBF72-A503-42CB-8FDC-E435575DFEE0}" type="presParOf" srcId="{C9BC2BD8-0F10-4E68-B39B-AE74479BF6A8}" destId="{9B1C7D7D-F1CA-4AAB-B69B-DCB169B7B168}" srcOrd="1" destOrd="0" presId="urn:microsoft.com/office/officeart/2008/layout/LinedList"/>
    <dgm:cxn modelId="{06851ED4-3C95-46DA-8E52-DCDD63846169}" type="presParOf" srcId="{9B1C7D7D-F1CA-4AAB-B69B-DCB169B7B168}" destId="{2817A3C5-C756-4D29-A15B-1922F0E11B76}" srcOrd="0" destOrd="0" presId="urn:microsoft.com/office/officeart/2008/layout/LinedList"/>
    <dgm:cxn modelId="{B16F8704-9C1C-4A7F-ACAB-5E7F339B3AB4}" type="presParOf" srcId="{9B1C7D7D-F1CA-4AAB-B69B-DCB169B7B168}" destId="{F4489150-D528-4DE7-85C3-E6A2ABEA3570}" srcOrd="1" destOrd="0" presId="urn:microsoft.com/office/officeart/2008/layout/LinedList"/>
    <dgm:cxn modelId="{A80A6B13-8AD5-4583-BA4F-C063D83FBBB8}" type="presParOf" srcId="{F4489150-D528-4DE7-85C3-E6A2ABEA3570}" destId="{79D60D51-5095-48A8-A072-C0C8DA8953A2}" srcOrd="0" destOrd="0" presId="urn:microsoft.com/office/officeart/2008/layout/LinedList"/>
    <dgm:cxn modelId="{6FA6CDFC-CFA0-44FF-A596-C8E74EA044BA}" type="presParOf" srcId="{F4489150-D528-4DE7-85C3-E6A2ABEA3570}" destId="{29B7623A-5371-41C6-B93E-ECAB53AA11CF}" srcOrd="1" destOrd="0" presId="urn:microsoft.com/office/officeart/2008/layout/LinedList"/>
    <dgm:cxn modelId="{2F60172B-61F0-42DC-8A22-FC70B824A8A8}" type="presParOf" srcId="{F4489150-D528-4DE7-85C3-E6A2ABEA3570}" destId="{A5D711E9-F461-47FB-8285-E016461A8E21}" srcOrd="2" destOrd="0" presId="urn:microsoft.com/office/officeart/2008/layout/LinedList"/>
    <dgm:cxn modelId="{66BABE78-8BEB-4A09-B2F0-F0E6E3A8F0CA}" type="presParOf" srcId="{9B1C7D7D-F1CA-4AAB-B69B-DCB169B7B168}" destId="{F88ED5AC-22EE-4CCF-BC39-402C5408476B}" srcOrd="2" destOrd="0" presId="urn:microsoft.com/office/officeart/2008/layout/LinedList"/>
    <dgm:cxn modelId="{4F81D1EF-526B-4A24-82C6-479160E1EEE2}"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rtl="0">
            <a:lnSpc>
              <a:spcPct val="90000"/>
            </a:lnSpc>
            <a:spcBef>
              <a:spcPct val="0"/>
            </a:spcBef>
            <a:spcAft>
              <a:spcPct val="35000"/>
            </a:spcAft>
          </a:pPr>
          <a:r>
            <a:rPr lang="ka-GE" sz="1000" b="0" kern="1200" smtClean="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rtl="0">
            <a:lnSpc>
              <a:spcPct val="90000"/>
            </a:lnSpc>
            <a:spcBef>
              <a:spcPct val="0"/>
            </a:spcBef>
            <a:spcAft>
              <a:spcPct val="35000"/>
            </a:spcAft>
          </a:pPr>
          <a:r>
            <a:rPr lang="ka-GE" sz="900" b="0" kern="1200" smtClean="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6D1660-CDA6-411E-B67E-4C9A7627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24750</Words>
  <Characters>141081</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Tamar Gabunia</cp:lastModifiedBy>
  <cp:revision>5</cp:revision>
  <dcterms:created xsi:type="dcterms:W3CDTF">2020-08-26T10:07:00Z</dcterms:created>
  <dcterms:modified xsi:type="dcterms:W3CDTF">2020-08-26T14:27:00Z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